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commentsIds.xml" ContentType="application/vnd.openxmlformats-officedocument.wordprocessingml.commentsIds+xml"/>
  <Override PartName="/word/fontTable.xml" ContentType="application/vnd.openxmlformats-officedocument.wordprocessingml.fontTable+xml"/>
  <Override PartName="/word/webSettings.xml" ContentType="application/vnd.openxmlformats-officedocument.wordprocessingml.webSettings+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482CA" w14:textId="77777777" w:rsidR="00274022" w:rsidRPr="00274022" w:rsidRDefault="00274022" w:rsidP="00632F7A">
      <w:pPr>
        <w:spacing w:after="0" w:line="240" w:lineRule="auto"/>
        <w:jc w:val="both"/>
        <w:rPr>
          <w:rFonts w:ascii="Arial" w:hAnsi="Arial" w:cs="Arial"/>
          <w:b/>
          <w:bCs/>
        </w:rPr>
      </w:pPr>
      <w:r w:rsidRPr="00274022">
        <w:rPr>
          <w:rFonts w:ascii="Arial" w:hAnsi="Arial" w:cs="Arial"/>
          <w:b/>
          <w:bCs/>
        </w:rPr>
        <w:t>Finalized BCM-Rice SATC Validation Plan</w:t>
      </w:r>
    </w:p>
    <w:p w14:paraId="6AAA6954" w14:textId="77777777" w:rsidR="00274022" w:rsidRDefault="00274022" w:rsidP="00632F7A">
      <w:pPr>
        <w:spacing w:after="0" w:line="240" w:lineRule="auto"/>
        <w:jc w:val="both"/>
        <w:rPr>
          <w:rFonts w:ascii="Arial" w:hAnsi="Arial" w:cs="Arial"/>
          <w:i/>
          <w:iCs/>
        </w:rPr>
      </w:pPr>
    </w:p>
    <w:p w14:paraId="2697B593" w14:textId="77777777" w:rsidR="00285E99" w:rsidRPr="00274022" w:rsidRDefault="00285E99" w:rsidP="00285E99">
      <w:pPr>
        <w:spacing w:after="0" w:line="240" w:lineRule="auto"/>
        <w:jc w:val="both"/>
        <w:rPr>
          <w:rFonts w:ascii="Arial" w:hAnsi="Arial" w:cs="Arial"/>
          <w:i/>
          <w:iCs/>
        </w:rPr>
      </w:pPr>
      <w:r>
        <w:rPr>
          <w:rFonts w:ascii="Arial" w:hAnsi="Arial" w:cs="Arial"/>
          <w:i/>
          <w:iCs/>
        </w:rPr>
        <w:t>Deverman Delivery Team</w:t>
      </w:r>
      <w:r w:rsidRPr="00274022">
        <w:rPr>
          <w:rFonts w:ascii="Arial" w:hAnsi="Arial" w:cs="Arial"/>
          <w:i/>
          <w:iCs/>
        </w:rPr>
        <w:t xml:space="preserve">: </w:t>
      </w:r>
      <w:r w:rsidRPr="006A3308">
        <w:rPr>
          <w:rFonts w:ascii="Arial" w:hAnsi="Arial" w:cs="Arial"/>
          <w:i/>
          <w:iCs/>
        </w:rPr>
        <w:t>Novel AAVs Engineered for Efficient and Noninvasive Cross-Species Gene Editing Throughout the Central Nervous System</w:t>
      </w:r>
    </w:p>
    <w:p w14:paraId="251D9E1F" w14:textId="77777777" w:rsidR="00285E99" w:rsidRDefault="00285E99" w:rsidP="00285E99">
      <w:pPr>
        <w:spacing w:after="0" w:line="240" w:lineRule="auto"/>
        <w:jc w:val="both"/>
        <w:rPr>
          <w:rFonts w:ascii="Arial" w:hAnsi="Arial" w:cs="Arial"/>
          <w:i/>
          <w:iCs/>
        </w:rPr>
      </w:pPr>
    </w:p>
    <w:p w14:paraId="7C47DD4E" w14:textId="77777777" w:rsidR="00285E99" w:rsidRPr="00AB6B8B" w:rsidRDefault="00285E99" w:rsidP="00285E99">
      <w:pPr>
        <w:pStyle w:val="ListParagraph"/>
        <w:numPr>
          <w:ilvl w:val="0"/>
          <w:numId w:val="1"/>
        </w:numPr>
        <w:spacing w:after="0" w:line="240" w:lineRule="auto"/>
        <w:ind w:left="360"/>
        <w:jc w:val="both"/>
        <w:rPr>
          <w:rFonts w:ascii="Arial" w:hAnsi="Arial" w:cs="Arial"/>
          <w:u w:val="single"/>
        </w:rPr>
      </w:pPr>
      <w:r w:rsidRPr="00AB6B8B">
        <w:rPr>
          <w:rFonts w:ascii="Arial" w:hAnsi="Arial" w:cs="Arial"/>
          <w:u w:val="single"/>
        </w:rPr>
        <w:t>Project summary and overall goal (provided by the Delivery Team)</w:t>
      </w:r>
    </w:p>
    <w:p w14:paraId="6C01F591" w14:textId="77777777" w:rsidR="00285E99" w:rsidRDefault="00285E99" w:rsidP="00285E99">
      <w:pPr>
        <w:spacing w:after="0" w:line="240" w:lineRule="auto"/>
        <w:jc w:val="both"/>
        <w:rPr>
          <w:rFonts w:ascii="Arial" w:hAnsi="Arial" w:cs="Arial"/>
        </w:rPr>
      </w:pPr>
    </w:p>
    <w:p w14:paraId="22369BD0" w14:textId="77777777" w:rsidR="00285E99" w:rsidRPr="00B87058" w:rsidRDefault="00285E99" w:rsidP="00285E99">
      <w:pPr>
        <w:pStyle w:val="ListParagraph"/>
        <w:ind w:left="360"/>
        <w:jc w:val="both"/>
        <w:rPr>
          <w:rFonts w:ascii="Arial" w:eastAsia="DengXian" w:hAnsi="Arial" w:cs="Arial"/>
          <w:color w:val="000000" w:themeColor="text1"/>
        </w:rPr>
      </w:pPr>
      <w:r w:rsidRPr="00FB192C">
        <w:rPr>
          <w:rFonts w:ascii="Arial" w:eastAsia="DengXian" w:hAnsi="Arial" w:cs="Arial"/>
          <w:color w:val="000000" w:themeColor="text1"/>
          <w:lang w:val="en"/>
        </w:rPr>
        <w:t xml:space="preserve">Our delivery system is a novel peptide-modified AAV identified by high-throughput screening. Our </w:t>
      </w:r>
      <w:r w:rsidRPr="00FB192C">
        <w:rPr>
          <w:rFonts w:ascii="Arial" w:eastAsia="DengXian" w:hAnsi="Arial" w:cs="Arial"/>
          <w:i/>
          <w:color w:val="000000" w:themeColor="text1"/>
          <w:lang w:val="en"/>
        </w:rPr>
        <w:t>in vivo</w:t>
      </w:r>
      <w:r w:rsidRPr="00FB192C">
        <w:rPr>
          <w:rFonts w:ascii="Arial" w:eastAsia="DengXian" w:hAnsi="Arial" w:cs="Arial"/>
          <w:color w:val="000000" w:themeColor="text1"/>
          <w:lang w:val="en"/>
        </w:rPr>
        <w:t xml:space="preserve"> validation data indicate that this virus can be used to efficiently deliver reporter transgenes to neurons </w:t>
      </w:r>
      <w:del w:id="0" w:author="Ben Deverman" w:date="2020-10-05T12:29:00Z">
        <w:r w:rsidRPr="00FB192C" w:rsidDel="00F11806">
          <w:rPr>
            <w:rFonts w:ascii="Arial" w:eastAsia="DengXian" w:hAnsi="Arial" w:cs="Arial"/>
            <w:color w:val="000000" w:themeColor="text1"/>
            <w:lang w:val="en"/>
          </w:rPr>
          <w:delText xml:space="preserve">and </w:delText>
        </w:r>
      </w:del>
      <w:r w:rsidRPr="00FB192C">
        <w:rPr>
          <w:rFonts w:ascii="Arial" w:eastAsia="DengXian" w:hAnsi="Arial" w:cs="Arial"/>
          <w:color w:val="000000" w:themeColor="text1"/>
          <w:lang w:val="en"/>
        </w:rPr>
        <w:t>astrocytes</w:t>
      </w:r>
      <w:ins w:id="1" w:author="Ben Deverman" w:date="2020-10-05T12:30:00Z">
        <w:r w:rsidR="00F11806">
          <w:rPr>
            <w:rFonts w:ascii="Arial" w:eastAsia="DengXian" w:hAnsi="Arial" w:cs="Arial"/>
            <w:color w:val="000000" w:themeColor="text1"/>
            <w:lang w:val="en"/>
          </w:rPr>
          <w:t>, or CNS endothelial cells</w:t>
        </w:r>
      </w:ins>
      <w:r w:rsidRPr="00FB192C">
        <w:rPr>
          <w:rFonts w:ascii="Arial" w:eastAsia="DengXian" w:hAnsi="Arial" w:cs="Arial"/>
          <w:color w:val="000000" w:themeColor="text1"/>
          <w:lang w:val="en"/>
        </w:rPr>
        <w:t xml:space="preserve"> in the CNS </w:t>
      </w:r>
      <w:del w:id="2" w:author="Ken Chan" w:date="2020-10-05T12:37:00Z">
        <w:r w:rsidRPr="00FB192C" w:rsidDel="00CD1AC4">
          <w:rPr>
            <w:rFonts w:ascii="Arial" w:eastAsia="DengXian" w:hAnsi="Arial" w:cs="Arial"/>
            <w:color w:val="000000" w:themeColor="text1"/>
            <w:lang w:val="en"/>
          </w:rPr>
          <w:delText xml:space="preserve">in </w:delText>
        </w:r>
      </w:del>
      <w:ins w:id="3" w:author="Ken Chan" w:date="2020-10-05T12:37:00Z">
        <w:r w:rsidR="00CD1AC4">
          <w:rPr>
            <w:rFonts w:ascii="Arial" w:eastAsia="DengXian" w:hAnsi="Arial" w:cs="Arial"/>
            <w:color w:val="000000" w:themeColor="text1"/>
            <w:lang w:val="en"/>
          </w:rPr>
          <w:t>of</w:t>
        </w:r>
        <w:r w:rsidR="00CD1AC4" w:rsidRPr="00FB192C">
          <w:rPr>
            <w:rFonts w:ascii="Arial" w:eastAsia="DengXian" w:hAnsi="Arial" w:cs="Arial"/>
            <w:color w:val="000000" w:themeColor="text1"/>
            <w:lang w:val="en"/>
          </w:rPr>
          <w:t xml:space="preserve"> </w:t>
        </w:r>
      </w:ins>
      <w:r w:rsidRPr="00FB192C">
        <w:rPr>
          <w:rFonts w:ascii="Arial" w:eastAsia="DengXian" w:hAnsi="Arial" w:cs="Arial"/>
          <w:color w:val="000000" w:themeColor="text1"/>
          <w:lang w:val="en"/>
        </w:rPr>
        <w:t>C57BL/6 mice and BALB/cJ mice</w:t>
      </w:r>
      <w:r w:rsidRPr="00B87058">
        <w:rPr>
          <w:rFonts w:ascii="Arial" w:eastAsia="DengXian" w:hAnsi="Arial" w:cs="Arial"/>
          <w:color w:val="000000" w:themeColor="text1"/>
        </w:rPr>
        <w:t>.</w:t>
      </w:r>
    </w:p>
    <w:p w14:paraId="24042FD7" w14:textId="77777777" w:rsidR="00285E99" w:rsidRPr="00AB6B8B" w:rsidRDefault="00285E99" w:rsidP="00285E99">
      <w:pPr>
        <w:pStyle w:val="ListParagraph"/>
        <w:ind w:left="0"/>
        <w:jc w:val="both"/>
        <w:rPr>
          <w:rFonts w:ascii="Arial" w:hAnsi="Arial" w:cs="Arial"/>
          <w:color w:val="000000" w:themeColor="text1"/>
        </w:rPr>
      </w:pPr>
    </w:p>
    <w:p w14:paraId="4FAC0433" w14:textId="77777777" w:rsidR="00285E99" w:rsidRDefault="00285E99" w:rsidP="00285E99">
      <w:pPr>
        <w:pStyle w:val="ListParagraph"/>
        <w:numPr>
          <w:ilvl w:val="0"/>
          <w:numId w:val="1"/>
        </w:numPr>
        <w:spacing w:after="0" w:line="240" w:lineRule="auto"/>
        <w:ind w:left="360"/>
        <w:jc w:val="both"/>
        <w:rPr>
          <w:rFonts w:ascii="Arial" w:hAnsi="Arial" w:cs="Arial"/>
          <w:u w:val="single"/>
        </w:rPr>
      </w:pPr>
      <w:r w:rsidRPr="00AB6B8B">
        <w:rPr>
          <w:rFonts w:ascii="Arial" w:hAnsi="Arial" w:cs="Arial"/>
          <w:u w:val="single"/>
        </w:rPr>
        <w:t>Delivery system details</w:t>
      </w:r>
    </w:p>
    <w:p w14:paraId="152A021B" w14:textId="77777777" w:rsidR="00285E99" w:rsidRPr="007827B3" w:rsidRDefault="00285E99" w:rsidP="00285E99">
      <w:pPr>
        <w:spacing w:after="0" w:line="240" w:lineRule="auto"/>
        <w:jc w:val="both"/>
        <w:rPr>
          <w:rFonts w:ascii="Arial" w:hAnsi="Arial" w:cs="Arial"/>
          <w:u w:val="single"/>
        </w:rPr>
      </w:pPr>
    </w:p>
    <w:p w14:paraId="079F76AA" w14:textId="77777777" w:rsidR="00285E99" w:rsidRPr="00B87058" w:rsidRDefault="00285E99" w:rsidP="00285E99">
      <w:pPr>
        <w:pStyle w:val="ListParagraph"/>
        <w:numPr>
          <w:ilvl w:val="0"/>
          <w:numId w:val="3"/>
        </w:numPr>
        <w:spacing w:after="0" w:line="240" w:lineRule="auto"/>
        <w:jc w:val="both"/>
        <w:rPr>
          <w:rFonts w:ascii="Arial" w:hAnsi="Arial" w:cs="Arial"/>
          <w:i/>
          <w:iCs/>
        </w:rPr>
      </w:pPr>
      <w:r w:rsidRPr="007827B3">
        <w:rPr>
          <w:rFonts w:ascii="Arial" w:hAnsi="Arial" w:cs="Arial"/>
          <w:i/>
          <w:iCs/>
        </w:rPr>
        <w:t>Delivery vehicle</w:t>
      </w:r>
      <w:r>
        <w:rPr>
          <w:rFonts w:ascii="Arial" w:hAnsi="Arial" w:cs="Arial"/>
        </w:rPr>
        <w:t xml:space="preserve">: </w:t>
      </w:r>
      <w:r w:rsidRPr="00FB192C">
        <w:rPr>
          <w:rFonts w:ascii="Arial" w:hAnsi="Arial" w:cs="Arial"/>
          <w:lang w:val="en"/>
        </w:rPr>
        <w:t>novel peptide-modified AAV</w:t>
      </w:r>
      <w:r>
        <w:rPr>
          <w:rFonts w:ascii="Arial" w:hAnsi="Arial" w:cs="Arial"/>
        </w:rPr>
        <w:t xml:space="preserve">. The virus will be </w:t>
      </w:r>
      <w:r w:rsidRPr="00FB192C">
        <w:rPr>
          <w:rFonts w:ascii="Arial" w:hAnsi="Arial" w:cs="Arial"/>
          <w:lang w:val="en"/>
        </w:rPr>
        <w:t xml:space="preserve">produced </w:t>
      </w:r>
      <w:r>
        <w:rPr>
          <w:rFonts w:ascii="Arial" w:hAnsi="Arial" w:cs="Arial"/>
          <w:lang w:val="en"/>
        </w:rPr>
        <w:t>by the Deverman</w:t>
      </w:r>
      <w:r w:rsidRPr="00FB192C">
        <w:rPr>
          <w:rFonts w:ascii="Arial" w:hAnsi="Arial" w:cs="Arial"/>
          <w:lang w:val="en"/>
        </w:rPr>
        <w:t xml:space="preserve"> group and purified by either iodixanol density gradient separation or by affinity column chromatography (HPLC) followed by density gradient ultracentrifugation to remove empty capsids.</w:t>
      </w:r>
    </w:p>
    <w:p w14:paraId="0B981BB9" w14:textId="77777777" w:rsidR="00285E99" w:rsidRPr="002B70DA" w:rsidRDefault="00285E99" w:rsidP="00285E99">
      <w:pPr>
        <w:pStyle w:val="ListParagraph"/>
        <w:spacing w:after="0" w:line="240" w:lineRule="auto"/>
        <w:jc w:val="both"/>
        <w:rPr>
          <w:rFonts w:ascii="Arial" w:hAnsi="Arial" w:cs="Arial"/>
          <w:u w:val="single"/>
        </w:rPr>
      </w:pPr>
    </w:p>
    <w:p w14:paraId="656C3204" w14:textId="77777777" w:rsidR="00285E99" w:rsidRPr="00F371FE" w:rsidRDefault="00285E99" w:rsidP="00F371FE">
      <w:pPr>
        <w:pStyle w:val="ListParagraph"/>
        <w:numPr>
          <w:ilvl w:val="0"/>
          <w:numId w:val="3"/>
        </w:numPr>
        <w:spacing w:after="0" w:line="240" w:lineRule="auto"/>
        <w:jc w:val="both"/>
        <w:rPr>
          <w:rFonts w:ascii="Arial" w:hAnsi="Arial" w:cs="Arial"/>
          <w:u w:val="single"/>
        </w:rPr>
      </w:pPr>
      <w:r w:rsidRPr="007827B3">
        <w:rPr>
          <w:rFonts w:ascii="Arial" w:hAnsi="Arial" w:cs="Arial"/>
          <w:i/>
          <w:iCs/>
        </w:rPr>
        <w:t xml:space="preserve">Editing system to be </w:t>
      </w:r>
      <w:r>
        <w:rPr>
          <w:rFonts w:ascii="Arial" w:hAnsi="Arial" w:cs="Arial"/>
          <w:i/>
          <w:iCs/>
        </w:rPr>
        <w:t>delivered</w:t>
      </w:r>
      <w:r>
        <w:rPr>
          <w:rFonts w:ascii="Arial" w:hAnsi="Arial" w:cs="Arial"/>
        </w:rPr>
        <w:t>: DNA encoded SauCas9 with appropriate DNA encoded sgRNA(s).</w:t>
      </w:r>
    </w:p>
    <w:p w14:paraId="02C7AAEF" w14:textId="77777777" w:rsidR="00F371FE" w:rsidRPr="00F371FE" w:rsidRDefault="00F371FE" w:rsidP="00F371FE">
      <w:pPr>
        <w:spacing w:after="0" w:line="240" w:lineRule="auto"/>
        <w:jc w:val="both"/>
        <w:rPr>
          <w:rFonts w:ascii="Arial" w:hAnsi="Arial" w:cs="Arial"/>
          <w:u w:val="single"/>
        </w:rPr>
      </w:pPr>
    </w:p>
    <w:p w14:paraId="40F54062" w14:textId="77777777" w:rsidR="00285E99" w:rsidRPr="00FB192C" w:rsidRDefault="00285E99" w:rsidP="00285E99">
      <w:pPr>
        <w:pStyle w:val="ListParagraph"/>
        <w:numPr>
          <w:ilvl w:val="0"/>
          <w:numId w:val="20"/>
        </w:numPr>
        <w:ind w:left="1440"/>
        <w:rPr>
          <w:rFonts w:ascii="Arial" w:hAnsi="Arial" w:cs="Arial"/>
          <w:lang w:val="en"/>
        </w:rPr>
      </w:pPr>
      <w:commentRangeStart w:id="4"/>
      <w:r w:rsidRPr="00FB192C">
        <w:rPr>
          <w:rFonts w:ascii="Arial" w:hAnsi="Arial" w:cs="Arial"/>
          <w:lang w:val="en"/>
        </w:rPr>
        <w:t>Dual vector</w:t>
      </w:r>
      <w:r>
        <w:rPr>
          <w:rFonts w:ascii="Arial" w:hAnsi="Arial" w:cs="Arial"/>
          <w:lang w:val="en"/>
        </w:rPr>
        <w:t xml:space="preserve"> for Ai9</w:t>
      </w:r>
      <w:r w:rsidRPr="00FB192C">
        <w:rPr>
          <w:rFonts w:ascii="Arial" w:hAnsi="Arial" w:cs="Arial"/>
          <w:lang w:val="en"/>
        </w:rPr>
        <w:t xml:space="preserve">: </w:t>
      </w:r>
      <w:proofErr w:type="spellStart"/>
      <w:r w:rsidRPr="00FB192C">
        <w:rPr>
          <w:rFonts w:ascii="Arial" w:hAnsi="Arial" w:cs="Arial"/>
          <w:lang w:val="en"/>
        </w:rPr>
        <w:t>hSyn</w:t>
      </w:r>
      <w:proofErr w:type="spellEnd"/>
      <w:r w:rsidRPr="00FB192C">
        <w:rPr>
          <w:rFonts w:ascii="Arial" w:hAnsi="Arial" w:cs="Arial"/>
          <w:lang w:val="en"/>
        </w:rPr>
        <w:t>/CMV</w:t>
      </w:r>
      <w:ins w:id="5" w:author="Ben Deverman" w:date="2020-10-02T10:00:00Z">
        <w:r w:rsidR="00526037">
          <w:rPr>
            <w:rFonts w:ascii="Arial" w:hAnsi="Arial" w:cs="Arial"/>
            <w:lang w:val="en"/>
          </w:rPr>
          <w:t>/GFAP</w:t>
        </w:r>
      </w:ins>
      <w:r w:rsidRPr="00FB192C">
        <w:rPr>
          <w:rFonts w:ascii="Arial" w:hAnsi="Arial" w:cs="Arial"/>
          <w:lang w:val="en"/>
        </w:rPr>
        <w:t xml:space="preserve">-SaCas9-pA + </w:t>
      </w:r>
      <w:proofErr w:type="spellStart"/>
      <w:r w:rsidRPr="00FB192C">
        <w:rPr>
          <w:rFonts w:ascii="Arial" w:hAnsi="Arial" w:cs="Arial"/>
          <w:lang w:val="en"/>
        </w:rPr>
        <w:t>hSyn</w:t>
      </w:r>
      <w:proofErr w:type="spellEnd"/>
      <w:r w:rsidRPr="00FB192C">
        <w:rPr>
          <w:rFonts w:ascii="Arial" w:hAnsi="Arial" w:cs="Arial"/>
          <w:lang w:val="en"/>
        </w:rPr>
        <w:t>/CMV</w:t>
      </w:r>
      <w:ins w:id="6" w:author="Ben Deverman" w:date="2020-10-02T10:00:00Z">
        <w:r w:rsidR="00526037">
          <w:rPr>
            <w:rFonts w:ascii="Arial" w:hAnsi="Arial" w:cs="Arial"/>
            <w:lang w:val="en"/>
          </w:rPr>
          <w:t>/GFAP</w:t>
        </w:r>
      </w:ins>
      <w:r w:rsidRPr="00FB192C">
        <w:rPr>
          <w:rFonts w:ascii="Arial" w:hAnsi="Arial" w:cs="Arial"/>
          <w:lang w:val="en"/>
        </w:rPr>
        <w:t>-GFP-U6-gRNA</w:t>
      </w:r>
      <w:ins w:id="7" w:author="Ben Deverman" w:date="2020-10-02T09:32:00Z">
        <w:r w:rsidR="00E153E4">
          <w:rPr>
            <w:rFonts w:ascii="Arial" w:hAnsi="Arial" w:cs="Arial"/>
            <w:lang w:val="en"/>
          </w:rPr>
          <w:t>-L</w:t>
        </w:r>
      </w:ins>
      <w:r w:rsidRPr="00FB192C">
        <w:rPr>
          <w:rFonts w:ascii="Arial" w:hAnsi="Arial" w:cs="Arial"/>
          <w:lang w:val="en"/>
        </w:rPr>
        <w:t>1-U6-gRNA</w:t>
      </w:r>
      <w:ins w:id="8" w:author="Ben Deverman" w:date="2020-10-02T09:32:00Z">
        <w:r w:rsidR="00E153E4">
          <w:rPr>
            <w:rFonts w:ascii="Arial" w:hAnsi="Arial" w:cs="Arial"/>
            <w:lang w:val="en"/>
          </w:rPr>
          <w:t>-R</w:t>
        </w:r>
      </w:ins>
      <w:r w:rsidRPr="00FB192C">
        <w:rPr>
          <w:rFonts w:ascii="Arial" w:hAnsi="Arial" w:cs="Arial"/>
          <w:lang w:val="en"/>
        </w:rPr>
        <w:t>2</w:t>
      </w:r>
      <w:commentRangeEnd w:id="4"/>
      <w:r w:rsidR="00F371FE">
        <w:rPr>
          <w:rStyle w:val="CommentReference"/>
        </w:rPr>
        <w:commentReference w:id="4"/>
      </w:r>
    </w:p>
    <w:p w14:paraId="1BB3B3DE" w14:textId="77777777" w:rsidR="00285E99" w:rsidRPr="00E161AE" w:rsidRDefault="00285E99" w:rsidP="00285E99">
      <w:pPr>
        <w:pStyle w:val="ListParagraph"/>
        <w:ind w:left="1440"/>
        <w:rPr>
          <w:rFonts w:ascii="Arial" w:hAnsi="Arial" w:cs="Arial"/>
          <w:lang w:val="en"/>
        </w:rPr>
      </w:pPr>
    </w:p>
    <w:p w14:paraId="580801F8" w14:textId="77777777" w:rsidR="00285E99" w:rsidRPr="005505D9" w:rsidRDefault="00285E99" w:rsidP="00285E99">
      <w:pPr>
        <w:pStyle w:val="ListParagraph"/>
        <w:numPr>
          <w:ilvl w:val="0"/>
          <w:numId w:val="3"/>
        </w:numPr>
        <w:spacing w:after="0" w:line="240" w:lineRule="auto"/>
        <w:jc w:val="both"/>
        <w:rPr>
          <w:rFonts w:ascii="Arial" w:hAnsi="Arial" w:cs="Arial"/>
          <w:u w:val="single"/>
        </w:rPr>
      </w:pPr>
      <w:r>
        <w:rPr>
          <w:rFonts w:ascii="Arial" w:hAnsi="Arial" w:cs="Arial"/>
          <w:i/>
          <w:iCs/>
        </w:rPr>
        <w:t>Delivery controls to be employed</w:t>
      </w:r>
      <w:r>
        <w:rPr>
          <w:rFonts w:ascii="Arial" w:hAnsi="Arial" w:cs="Arial"/>
        </w:rPr>
        <w:t xml:space="preserve">: </w:t>
      </w:r>
      <w:r w:rsidR="00F371FE">
        <w:rPr>
          <w:rFonts w:ascii="Arial" w:hAnsi="Arial" w:cs="Arial"/>
        </w:rPr>
        <w:t>The above system but with</w:t>
      </w:r>
      <w:ins w:id="9" w:author="Ben Deverman" w:date="2020-10-02T09:33:00Z">
        <w:r w:rsidR="00E153E4">
          <w:rPr>
            <w:rFonts w:ascii="Arial" w:hAnsi="Arial" w:cs="Arial"/>
          </w:rPr>
          <w:t xml:space="preserve"> a control</w:t>
        </w:r>
      </w:ins>
      <w:del w:id="10" w:author="Ben Deverman" w:date="2020-10-02T09:32:00Z">
        <w:r w:rsidR="00F371FE" w:rsidDel="00E153E4">
          <w:rPr>
            <w:rFonts w:ascii="Arial" w:hAnsi="Arial" w:cs="Arial"/>
          </w:rPr>
          <w:delText>out</w:delText>
        </w:r>
      </w:del>
      <w:r w:rsidR="00F371FE">
        <w:rPr>
          <w:rFonts w:ascii="Arial" w:hAnsi="Arial" w:cs="Arial"/>
        </w:rPr>
        <w:t xml:space="preserve"> GFP vector not harboring sgRNA sequences will be used as a</w:t>
      </w:r>
      <w:ins w:id="11" w:author="Ben Deverman" w:date="2020-10-02T09:33:00Z">
        <w:r w:rsidR="00E153E4">
          <w:rPr>
            <w:rFonts w:ascii="Arial" w:hAnsi="Arial" w:cs="Arial"/>
          </w:rPr>
          <w:t>n editing</w:t>
        </w:r>
      </w:ins>
      <w:r w:rsidR="00F371FE">
        <w:rPr>
          <w:rFonts w:ascii="Arial" w:hAnsi="Arial" w:cs="Arial"/>
        </w:rPr>
        <w:t xml:space="preserve"> </w:t>
      </w:r>
      <w:del w:id="12" w:author="Ben Deverman" w:date="2020-10-02T09:33:00Z">
        <w:r w:rsidR="00F371FE" w:rsidDel="00E153E4">
          <w:rPr>
            <w:rFonts w:ascii="Arial" w:hAnsi="Arial" w:cs="Arial"/>
          </w:rPr>
          <w:delText xml:space="preserve">positive </w:delText>
        </w:r>
      </w:del>
      <w:ins w:id="13" w:author="Ben Deverman" w:date="2020-10-02T09:33:00Z">
        <w:r w:rsidR="00E153E4">
          <w:rPr>
            <w:rFonts w:ascii="Arial" w:hAnsi="Arial" w:cs="Arial"/>
          </w:rPr>
          <w:t xml:space="preserve">negative </w:t>
        </w:r>
      </w:ins>
      <w:r w:rsidR="00F371FE">
        <w:rPr>
          <w:rFonts w:ascii="Arial" w:hAnsi="Arial" w:cs="Arial"/>
        </w:rPr>
        <w:t>control</w:t>
      </w:r>
      <w:ins w:id="14" w:author="Ken Chan" w:date="2020-10-05T12:38:00Z">
        <w:r w:rsidR="00CD1AC4">
          <w:rPr>
            <w:rFonts w:ascii="Arial" w:hAnsi="Arial" w:cs="Arial"/>
          </w:rPr>
          <w:t xml:space="preserve"> (</w:t>
        </w:r>
        <w:proofErr w:type="spellStart"/>
        <w:r w:rsidR="00CD1AC4">
          <w:rPr>
            <w:rFonts w:ascii="Arial" w:hAnsi="Arial" w:cs="Arial"/>
          </w:rPr>
          <w:t>hSyn</w:t>
        </w:r>
        <w:proofErr w:type="spellEnd"/>
        <w:r w:rsidR="00CD1AC4">
          <w:rPr>
            <w:rFonts w:ascii="Arial" w:hAnsi="Arial" w:cs="Arial"/>
          </w:rPr>
          <w:t>/CMV/GFAP-GFP-U6x2)</w:t>
        </w:r>
      </w:ins>
      <w:del w:id="15" w:author="Ben Deverman" w:date="2020-10-02T09:33:00Z">
        <w:r w:rsidR="00F371FE" w:rsidDel="00E153E4">
          <w:rPr>
            <w:rFonts w:ascii="Arial" w:hAnsi="Arial" w:cs="Arial"/>
          </w:rPr>
          <w:delText xml:space="preserve"> for delivery and adverse effects of the system</w:delText>
        </w:r>
      </w:del>
      <w:r>
        <w:rPr>
          <w:rFonts w:ascii="Arial" w:hAnsi="Arial" w:cs="Arial"/>
        </w:rPr>
        <w:t>.</w:t>
      </w:r>
    </w:p>
    <w:p w14:paraId="46407B62" w14:textId="77777777" w:rsidR="00285E99" w:rsidRPr="005505D9" w:rsidRDefault="00285E99" w:rsidP="00285E99">
      <w:pPr>
        <w:spacing w:after="0" w:line="240" w:lineRule="auto"/>
        <w:jc w:val="both"/>
        <w:rPr>
          <w:rFonts w:ascii="Arial" w:hAnsi="Arial" w:cs="Arial"/>
          <w:u w:val="single"/>
        </w:rPr>
      </w:pPr>
    </w:p>
    <w:p w14:paraId="32CA34D8" w14:textId="77777777" w:rsidR="00285E99" w:rsidRPr="00F33E4A" w:rsidRDefault="00285E99" w:rsidP="00285E99">
      <w:pPr>
        <w:pStyle w:val="ListParagraph"/>
        <w:numPr>
          <w:ilvl w:val="0"/>
          <w:numId w:val="3"/>
        </w:numPr>
        <w:spacing w:after="0" w:line="240" w:lineRule="auto"/>
        <w:jc w:val="both"/>
        <w:rPr>
          <w:rFonts w:ascii="Arial" w:hAnsi="Arial" w:cs="Arial"/>
          <w:i/>
          <w:iCs/>
        </w:rPr>
      </w:pPr>
      <w:r w:rsidRPr="00B87058">
        <w:rPr>
          <w:rFonts w:ascii="Arial" w:hAnsi="Arial" w:cs="Arial"/>
          <w:i/>
          <w:iCs/>
        </w:rPr>
        <w:t>Delivery vehicle storage</w:t>
      </w:r>
      <w:r w:rsidRPr="00B87058">
        <w:rPr>
          <w:rFonts w:ascii="Arial" w:hAnsi="Arial" w:cs="Arial"/>
        </w:rPr>
        <w:t xml:space="preserve">: </w:t>
      </w:r>
      <w:del w:id="16" w:author="Ben Deverman" w:date="2020-10-02T09:34:00Z">
        <w:r w:rsidDel="00E153E4">
          <w:rPr>
            <w:rFonts w:ascii="Arial" w:hAnsi="Arial" w:cs="Arial"/>
            <w:lang w:val="en"/>
          </w:rPr>
          <w:delText>T</w:delText>
        </w:r>
        <w:r w:rsidRPr="00F33E4A" w:rsidDel="00E153E4">
          <w:rPr>
            <w:rFonts w:ascii="Arial" w:hAnsi="Arial" w:cs="Arial"/>
            <w:lang w:val="en"/>
          </w:rPr>
          <w:delText xml:space="preserve">he long-term storage and effects of freeze-thaw have not yet been assessed, but are not expected to differ from other AAV serotypes. </w:delText>
        </w:r>
      </w:del>
      <w:r w:rsidRPr="00F33E4A">
        <w:rPr>
          <w:rFonts w:ascii="Arial" w:hAnsi="Arial" w:cs="Arial"/>
          <w:lang w:val="en"/>
        </w:rPr>
        <w:t>The material should be stored at -80C until the day of administration.</w:t>
      </w:r>
      <w:r>
        <w:rPr>
          <w:rFonts w:ascii="Arial" w:hAnsi="Arial" w:cs="Arial"/>
        </w:rPr>
        <w:t xml:space="preserve"> </w:t>
      </w:r>
      <w:r w:rsidRPr="00F33E4A">
        <w:rPr>
          <w:rFonts w:ascii="Arial" w:hAnsi="Arial" w:cs="Arial"/>
          <w:lang w:val="en"/>
        </w:rPr>
        <w:t>Once thawed, if the test material is kept sterile and not diluted or transferred to a new tube, it is expected to retain potency at -4C for several weeks</w:t>
      </w:r>
      <w:r>
        <w:rPr>
          <w:rFonts w:ascii="Arial" w:hAnsi="Arial" w:cs="Arial"/>
          <w:lang w:val="en"/>
        </w:rPr>
        <w:t xml:space="preserve">. </w:t>
      </w:r>
      <w:r w:rsidRPr="00F33E4A">
        <w:rPr>
          <w:rFonts w:ascii="Arial" w:hAnsi="Arial" w:cs="Arial"/>
          <w:lang w:val="en"/>
        </w:rPr>
        <w:t>The material should not be refrozen for reuse</w:t>
      </w:r>
      <w:r>
        <w:rPr>
          <w:rFonts w:ascii="Arial" w:hAnsi="Arial" w:cs="Arial"/>
          <w:lang w:val="en"/>
        </w:rPr>
        <w:t xml:space="preserve">. </w:t>
      </w:r>
      <w:del w:id="17" w:author="Ben Deverman" w:date="2020-10-02T09:35:00Z">
        <w:r w:rsidDel="00E153E4">
          <w:rPr>
            <w:rFonts w:ascii="Arial" w:hAnsi="Arial" w:cs="Arial"/>
            <w:lang w:val="en"/>
          </w:rPr>
          <w:delText>Aliquots of virus sufficient for up to 6 mice will be provided</w:delText>
        </w:r>
      </w:del>
      <w:ins w:id="18" w:author="Ben Deverman" w:date="2020-10-02T09:35:00Z">
        <w:r w:rsidR="00E153E4">
          <w:rPr>
            <w:rFonts w:ascii="Arial" w:hAnsi="Arial" w:cs="Arial"/>
            <w:lang w:val="en"/>
          </w:rPr>
          <w:t xml:space="preserve">The recombinant viruses will be delivered as </w:t>
        </w:r>
      </w:ins>
      <w:ins w:id="19" w:author="Ben Deverman" w:date="2020-10-02T09:36:00Z">
        <w:r w:rsidR="00E153E4">
          <w:rPr>
            <w:rFonts w:ascii="Arial" w:hAnsi="Arial" w:cs="Arial"/>
            <w:lang w:val="en"/>
          </w:rPr>
          <w:t xml:space="preserve">single-use </w:t>
        </w:r>
      </w:ins>
      <w:ins w:id="20" w:author="Ben Deverman" w:date="2020-10-02T09:35:00Z">
        <w:r w:rsidR="00E153E4">
          <w:rPr>
            <w:rFonts w:ascii="Arial" w:hAnsi="Arial" w:cs="Arial"/>
            <w:lang w:val="en"/>
          </w:rPr>
          <w:t>aliqu</w:t>
        </w:r>
      </w:ins>
      <w:ins w:id="21" w:author="Ben Deverman" w:date="2020-10-02T09:36:00Z">
        <w:r w:rsidR="00E153E4">
          <w:rPr>
            <w:rFonts w:ascii="Arial" w:hAnsi="Arial" w:cs="Arial"/>
            <w:lang w:val="en"/>
          </w:rPr>
          <w:t>ots</w:t>
        </w:r>
      </w:ins>
      <w:r>
        <w:rPr>
          <w:rFonts w:ascii="Arial" w:hAnsi="Arial" w:cs="Arial"/>
          <w:lang w:val="en"/>
        </w:rPr>
        <w:t>.</w:t>
      </w:r>
      <w:ins w:id="22" w:author="Ben Deverman" w:date="2020-10-02T09:34:00Z">
        <w:r w:rsidR="00E153E4">
          <w:rPr>
            <w:rFonts w:ascii="Arial" w:hAnsi="Arial" w:cs="Arial"/>
            <w:lang w:val="en"/>
          </w:rPr>
          <w:t xml:space="preserve"> </w:t>
        </w:r>
      </w:ins>
      <w:ins w:id="23" w:author="Ben Deverman" w:date="2020-10-02T09:36:00Z">
        <w:r w:rsidR="00E153E4">
          <w:rPr>
            <w:rFonts w:ascii="Arial" w:hAnsi="Arial" w:cs="Arial"/>
            <w:lang w:val="en"/>
          </w:rPr>
          <w:t>Any</w:t>
        </w:r>
      </w:ins>
      <w:ins w:id="24" w:author="Ben Deverman" w:date="2020-10-02T09:37:00Z">
        <w:r w:rsidR="00E153E4">
          <w:rPr>
            <w:rFonts w:ascii="Arial" w:hAnsi="Arial" w:cs="Arial"/>
            <w:lang w:val="en"/>
          </w:rPr>
          <w:t xml:space="preserve"> unused test material should be stored at -80C until results have been obtained to allow us to </w:t>
        </w:r>
      </w:ins>
      <w:ins w:id="25" w:author="Ben Deverman" w:date="2020-10-02T09:38:00Z">
        <w:r w:rsidR="00E153E4">
          <w:rPr>
            <w:rFonts w:ascii="Arial" w:hAnsi="Arial" w:cs="Arial"/>
            <w:lang w:val="en"/>
          </w:rPr>
          <w:t>reassess titers or vector function if necessary.</w:t>
        </w:r>
      </w:ins>
    </w:p>
    <w:p w14:paraId="125A1EEF" w14:textId="77777777" w:rsidR="00285E99" w:rsidRPr="00B87058" w:rsidRDefault="00285E99" w:rsidP="00285E99">
      <w:pPr>
        <w:spacing w:after="0" w:line="240" w:lineRule="auto"/>
        <w:jc w:val="both"/>
        <w:rPr>
          <w:rFonts w:ascii="Arial" w:hAnsi="Arial" w:cs="Arial"/>
        </w:rPr>
      </w:pPr>
    </w:p>
    <w:p w14:paraId="26616FD9" w14:textId="77777777" w:rsidR="00285E99" w:rsidRPr="00F33E4A" w:rsidRDefault="00285E99" w:rsidP="00285E99">
      <w:pPr>
        <w:pStyle w:val="ListParagraph"/>
        <w:numPr>
          <w:ilvl w:val="0"/>
          <w:numId w:val="3"/>
        </w:numPr>
        <w:spacing w:after="0" w:line="240" w:lineRule="auto"/>
        <w:jc w:val="both"/>
        <w:rPr>
          <w:rFonts w:ascii="Arial" w:hAnsi="Arial" w:cs="Arial"/>
        </w:rPr>
      </w:pPr>
      <w:r w:rsidRPr="00F33E4A">
        <w:rPr>
          <w:rFonts w:ascii="Arial" w:hAnsi="Arial" w:cs="Arial"/>
          <w:i/>
          <w:iCs/>
        </w:rPr>
        <w:t>Delivery vehicle known adverse effects</w:t>
      </w:r>
      <w:r w:rsidRPr="00F33E4A">
        <w:rPr>
          <w:rFonts w:ascii="Arial" w:hAnsi="Arial" w:cs="Arial"/>
        </w:rPr>
        <w:t xml:space="preserve">: </w:t>
      </w:r>
      <w:r w:rsidRPr="00F33E4A">
        <w:rPr>
          <w:rFonts w:ascii="Arial" w:hAnsi="Arial" w:cs="Arial"/>
          <w:lang w:val="en"/>
        </w:rPr>
        <w:t>At the doses being used, adverse effects beyond a limited glial response in areas of the brain with high levels of SaCas9 expression</w:t>
      </w:r>
      <w:r>
        <w:rPr>
          <w:rFonts w:ascii="Arial" w:hAnsi="Arial" w:cs="Arial"/>
          <w:lang w:val="en"/>
        </w:rPr>
        <w:t xml:space="preserve"> are not expected</w:t>
      </w:r>
      <w:r w:rsidRPr="00F33E4A">
        <w:rPr>
          <w:rFonts w:ascii="Arial" w:hAnsi="Arial" w:cs="Arial"/>
          <w:lang w:val="en"/>
        </w:rPr>
        <w:t xml:space="preserve">. </w:t>
      </w:r>
      <w:r>
        <w:rPr>
          <w:rFonts w:ascii="Arial" w:hAnsi="Arial" w:cs="Arial"/>
          <w:lang w:val="en"/>
        </w:rPr>
        <w:t>N</w:t>
      </w:r>
      <w:r w:rsidRPr="00F33E4A">
        <w:rPr>
          <w:rFonts w:ascii="Arial" w:hAnsi="Arial" w:cs="Arial"/>
          <w:lang w:val="en"/>
        </w:rPr>
        <w:t>eurological symptoms or systemic toxicities in pilot studies with GFP</w:t>
      </w:r>
      <w:r>
        <w:rPr>
          <w:rFonts w:ascii="Arial" w:hAnsi="Arial" w:cs="Arial"/>
          <w:lang w:val="en"/>
        </w:rPr>
        <w:t xml:space="preserve"> have not been observed</w:t>
      </w:r>
      <w:r w:rsidRPr="00F33E4A">
        <w:rPr>
          <w:rFonts w:ascii="Arial" w:hAnsi="Arial" w:cs="Arial"/>
          <w:lang w:val="en"/>
        </w:rPr>
        <w:t>, but more careful studies with longer termed SaCas9 expression have not been performed</w:t>
      </w:r>
      <w:r>
        <w:rPr>
          <w:rFonts w:ascii="Arial" w:hAnsi="Arial" w:cs="Arial"/>
          <w:lang w:val="en"/>
        </w:rPr>
        <w:t>.</w:t>
      </w:r>
    </w:p>
    <w:p w14:paraId="030C9414" w14:textId="77777777" w:rsidR="00285E99" w:rsidRPr="00F33E4A" w:rsidRDefault="00285E99" w:rsidP="00285E99">
      <w:pPr>
        <w:spacing w:after="0" w:line="240" w:lineRule="auto"/>
        <w:jc w:val="both"/>
        <w:rPr>
          <w:rFonts w:ascii="Arial" w:hAnsi="Arial" w:cs="Arial"/>
        </w:rPr>
      </w:pPr>
    </w:p>
    <w:p w14:paraId="1499783E" w14:textId="77777777" w:rsidR="00285E99" w:rsidRPr="00F33E4A" w:rsidRDefault="00285E99" w:rsidP="00285E99">
      <w:pPr>
        <w:pStyle w:val="ListParagraph"/>
        <w:numPr>
          <w:ilvl w:val="0"/>
          <w:numId w:val="3"/>
        </w:numPr>
        <w:spacing w:after="0" w:line="240" w:lineRule="auto"/>
        <w:jc w:val="both"/>
        <w:rPr>
          <w:rFonts w:ascii="Arial" w:hAnsi="Arial" w:cs="Arial"/>
        </w:rPr>
      </w:pPr>
      <w:r w:rsidRPr="00F33E4A">
        <w:rPr>
          <w:rFonts w:ascii="Arial" w:hAnsi="Arial" w:cs="Arial"/>
          <w:i/>
          <w:iCs/>
        </w:rPr>
        <w:t>Target tissue</w:t>
      </w:r>
      <w:r w:rsidRPr="00F33E4A">
        <w:rPr>
          <w:rFonts w:ascii="Arial" w:hAnsi="Arial" w:cs="Arial"/>
        </w:rPr>
        <w:t xml:space="preserve">: </w:t>
      </w:r>
      <w:r w:rsidRPr="00F33E4A">
        <w:rPr>
          <w:rFonts w:ascii="Arial" w:hAnsi="Arial" w:cs="Arial"/>
          <w:lang w:val="en"/>
        </w:rPr>
        <w:t xml:space="preserve">The on-target tissue is the </w:t>
      </w:r>
      <w:r>
        <w:rPr>
          <w:rFonts w:ascii="Arial" w:hAnsi="Arial" w:cs="Arial"/>
          <w:lang w:val="en"/>
        </w:rPr>
        <w:t>b</w:t>
      </w:r>
      <w:r w:rsidRPr="00F33E4A">
        <w:rPr>
          <w:rFonts w:ascii="Arial" w:hAnsi="Arial" w:cs="Arial"/>
          <w:lang w:val="en"/>
        </w:rPr>
        <w:t>rain. However, it is not part of our milestones to demonstrate targeted brain delivery. Therefore, other organs are not necessarily considered off-target</w:t>
      </w:r>
      <w:r w:rsidRPr="00F33E4A">
        <w:rPr>
          <w:rFonts w:ascii="Arial" w:hAnsi="Arial" w:cs="Arial"/>
        </w:rPr>
        <w:t>.</w:t>
      </w:r>
    </w:p>
    <w:p w14:paraId="5EA6A61C" w14:textId="77777777" w:rsidR="00285E99" w:rsidRPr="00F33E4A" w:rsidRDefault="00285E99" w:rsidP="00285E99">
      <w:pPr>
        <w:spacing w:after="0" w:line="240" w:lineRule="auto"/>
        <w:jc w:val="both"/>
        <w:rPr>
          <w:rFonts w:ascii="Arial" w:hAnsi="Arial" w:cs="Arial"/>
        </w:rPr>
      </w:pPr>
    </w:p>
    <w:p w14:paraId="3A3F6ADF" w14:textId="77777777" w:rsidR="00285E99" w:rsidRDefault="00285E99" w:rsidP="00285E99">
      <w:pPr>
        <w:pStyle w:val="ListParagraph"/>
        <w:numPr>
          <w:ilvl w:val="0"/>
          <w:numId w:val="1"/>
        </w:numPr>
        <w:spacing w:after="0" w:line="240" w:lineRule="auto"/>
        <w:ind w:left="360"/>
        <w:jc w:val="both"/>
        <w:rPr>
          <w:rFonts w:ascii="Arial" w:hAnsi="Arial" w:cs="Arial"/>
          <w:u w:val="single"/>
        </w:rPr>
      </w:pPr>
      <w:r w:rsidRPr="007827B3">
        <w:rPr>
          <w:rFonts w:ascii="Arial" w:hAnsi="Arial" w:cs="Arial"/>
          <w:u w:val="single"/>
        </w:rPr>
        <w:t>Reporter animal details</w:t>
      </w:r>
    </w:p>
    <w:p w14:paraId="2DF3B9AA" w14:textId="77777777" w:rsidR="00285E99" w:rsidRDefault="00285E99" w:rsidP="00285E99">
      <w:pPr>
        <w:pStyle w:val="ListParagraph"/>
        <w:spacing w:after="0" w:line="240" w:lineRule="auto"/>
        <w:ind w:left="360"/>
        <w:jc w:val="both"/>
        <w:rPr>
          <w:rFonts w:ascii="Arial" w:hAnsi="Arial" w:cs="Arial"/>
          <w:u w:val="single"/>
        </w:rPr>
      </w:pPr>
    </w:p>
    <w:p w14:paraId="7A2681A0" w14:textId="77777777" w:rsidR="00285E99" w:rsidRDefault="00285E99" w:rsidP="00285E99">
      <w:pPr>
        <w:pStyle w:val="ListParagraph"/>
        <w:numPr>
          <w:ilvl w:val="0"/>
          <w:numId w:val="4"/>
        </w:numPr>
        <w:spacing w:after="0" w:line="240" w:lineRule="auto"/>
        <w:jc w:val="both"/>
        <w:rPr>
          <w:rFonts w:ascii="Arial" w:hAnsi="Arial" w:cs="Arial"/>
        </w:rPr>
      </w:pPr>
      <w:r w:rsidRPr="007827B3">
        <w:rPr>
          <w:rFonts w:ascii="Arial" w:hAnsi="Arial" w:cs="Arial"/>
          <w:i/>
          <w:iCs/>
        </w:rPr>
        <w:t>Reporter line to be utilized</w:t>
      </w:r>
      <w:r>
        <w:rPr>
          <w:rFonts w:ascii="Arial" w:hAnsi="Arial" w:cs="Arial"/>
        </w:rPr>
        <w:t xml:space="preserve">: </w:t>
      </w:r>
      <w:r w:rsidR="006708A9">
        <w:rPr>
          <w:rFonts w:ascii="Arial" w:hAnsi="Arial" w:cs="Arial"/>
        </w:rPr>
        <w:t>Ai9</w:t>
      </w:r>
    </w:p>
    <w:p w14:paraId="3247D348" w14:textId="77777777" w:rsidR="00F33E4A" w:rsidRDefault="00F33E4A" w:rsidP="00F33E4A">
      <w:pPr>
        <w:spacing w:after="0" w:line="240" w:lineRule="auto"/>
        <w:rPr>
          <w:rFonts w:ascii="Arial" w:hAnsi="Arial" w:cs="Arial"/>
          <w:noProof/>
        </w:rPr>
      </w:pPr>
    </w:p>
    <w:p w14:paraId="08814A40" w14:textId="77777777" w:rsidR="00F33E4A" w:rsidRPr="002B70DA" w:rsidRDefault="00F33E4A" w:rsidP="00C1516A">
      <w:pPr>
        <w:spacing w:after="0" w:line="240" w:lineRule="auto"/>
        <w:jc w:val="center"/>
        <w:rPr>
          <w:rFonts w:ascii="Arial" w:hAnsi="Arial" w:cs="Arial"/>
        </w:rPr>
      </w:pPr>
    </w:p>
    <w:p w14:paraId="630A2B9A" w14:textId="77777777" w:rsidR="007827B3" w:rsidRPr="00F33E4A" w:rsidRDefault="007827B3" w:rsidP="00632F7A">
      <w:pPr>
        <w:pStyle w:val="ListParagraph"/>
        <w:numPr>
          <w:ilvl w:val="0"/>
          <w:numId w:val="4"/>
        </w:numPr>
        <w:spacing w:after="0" w:line="240" w:lineRule="auto"/>
        <w:jc w:val="both"/>
        <w:rPr>
          <w:rFonts w:ascii="Arial" w:hAnsi="Arial" w:cs="Arial"/>
          <w:u w:val="single"/>
        </w:rPr>
      </w:pPr>
      <w:r w:rsidRPr="007827B3">
        <w:rPr>
          <w:rFonts w:ascii="Arial" w:hAnsi="Arial" w:cs="Arial"/>
          <w:i/>
          <w:iCs/>
        </w:rPr>
        <w:t>sgRNA target sequences to be utilized</w:t>
      </w:r>
      <w:r>
        <w:rPr>
          <w:rFonts w:ascii="Arial" w:hAnsi="Arial" w:cs="Arial"/>
        </w:rPr>
        <w:t>:</w:t>
      </w:r>
    </w:p>
    <w:p w14:paraId="18378F2F" w14:textId="77777777" w:rsidR="00F33E4A" w:rsidRPr="00F33E4A" w:rsidRDefault="00F33E4A" w:rsidP="00F33E4A">
      <w:pPr>
        <w:pStyle w:val="ListParagraph"/>
        <w:spacing w:after="0" w:line="240" w:lineRule="auto"/>
        <w:jc w:val="both"/>
        <w:rPr>
          <w:rFonts w:ascii="Arial" w:hAnsi="Arial" w:cs="Arial"/>
          <w:u w:val="single"/>
        </w:rPr>
      </w:pPr>
    </w:p>
    <w:p w14:paraId="267CC88E" w14:textId="77777777" w:rsidR="003F298B" w:rsidRDefault="003F298B" w:rsidP="00285E99">
      <w:pPr>
        <w:spacing w:after="0" w:line="240" w:lineRule="auto"/>
        <w:ind w:left="720"/>
        <w:jc w:val="both"/>
        <w:rPr>
          <w:rFonts w:ascii="Andale Mono" w:hAnsi="Andale Mono" w:cs="Andale Mono"/>
          <w:color w:val="000000" w:themeColor="text1"/>
          <w:sz w:val="20"/>
          <w:szCs w:val="20"/>
        </w:rPr>
      </w:pPr>
      <w:r w:rsidRPr="00E153E4">
        <w:rPr>
          <w:rFonts w:ascii="Andale Mono" w:hAnsi="Andale Mono" w:cs="Andale Mono"/>
          <w:color w:val="000000" w:themeColor="text1"/>
          <w:sz w:val="20"/>
          <w:szCs w:val="20"/>
        </w:rPr>
        <w:t>L1 gRNA: 5’</w:t>
      </w:r>
      <w:r w:rsidRPr="00E153E4">
        <w:rPr>
          <w:rFonts w:ascii="Andale Mono" w:hAnsi="Andale Mono" w:cs="Andale Mono"/>
          <w:caps/>
          <w:color w:val="000000" w:themeColor="text1"/>
          <w:sz w:val="20"/>
          <w:szCs w:val="20"/>
        </w:rPr>
        <w:t>Cctctagagtcgcagatcctc</w:t>
      </w:r>
      <w:r w:rsidRPr="00E153E4">
        <w:rPr>
          <w:rFonts w:ascii="Andale Mono" w:hAnsi="Andale Mono" w:cs="Andale Mono"/>
          <w:color w:val="000000" w:themeColor="text1"/>
          <w:sz w:val="20"/>
          <w:szCs w:val="20"/>
        </w:rPr>
        <w:t xml:space="preserve"> (TAGAGT)</w:t>
      </w:r>
      <w:r w:rsidR="00E153E4">
        <w:rPr>
          <w:rFonts w:ascii="Andale Mono" w:hAnsi="Andale Mono" w:cs="Andale Mono"/>
          <w:color w:val="000000" w:themeColor="text1"/>
          <w:sz w:val="20"/>
          <w:szCs w:val="20"/>
        </w:rPr>
        <w:t>- SaCas9 “A” left guide</w:t>
      </w:r>
    </w:p>
    <w:p w14:paraId="1C26B832" w14:textId="77777777" w:rsidR="003F298B" w:rsidRPr="00E153E4" w:rsidRDefault="003F298B" w:rsidP="00285E99">
      <w:pPr>
        <w:spacing w:after="0" w:line="240" w:lineRule="auto"/>
        <w:ind w:left="720"/>
        <w:jc w:val="both"/>
        <w:rPr>
          <w:rFonts w:ascii="Arial" w:hAnsi="Arial" w:cs="Arial"/>
          <w:color w:val="000000" w:themeColor="text1"/>
        </w:rPr>
      </w:pPr>
      <w:r w:rsidRPr="003F298B">
        <w:rPr>
          <w:rFonts w:ascii="Andale Mono" w:hAnsi="Andale Mono" w:cs="Andale Mono"/>
          <w:color w:val="000000" w:themeColor="text1"/>
          <w:sz w:val="20"/>
          <w:szCs w:val="20"/>
        </w:rPr>
        <w:t>R2 gRNA: 5’</w:t>
      </w:r>
      <w:r w:rsidRPr="00E153E4">
        <w:rPr>
          <w:rFonts w:ascii="Andale Mono" w:hAnsi="Andale Mono" w:cs="Andale Mono"/>
          <w:caps/>
          <w:color w:val="000000" w:themeColor="text1"/>
          <w:sz w:val="20"/>
          <w:szCs w:val="20"/>
        </w:rPr>
        <w:t>cgacctgcagcccaagctaga</w:t>
      </w:r>
      <w:r>
        <w:rPr>
          <w:rFonts w:ascii="Andale Mono" w:hAnsi="Andale Mono" w:cs="Andale Mono"/>
          <w:caps/>
          <w:color w:val="000000" w:themeColor="text1"/>
          <w:sz w:val="20"/>
          <w:szCs w:val="20"/>
        </w:rPr>
        <w:t xml:space="preserve"> (TCGAAT)</w:t>
      </w:r>
    </w:p>
    <w:p w14:paraId="14750A04" w14:textId="77777777" w:rsidR="00285E99" w:rsidRPr="00F33E4A" w:rsidDel="00B32FB0" w:rsidRDefault="00285E99" w:rsidP="00285E99">
      <w:pPr>
        <w:spacing w:after="0" w:line="240" w:lineRule="auto"/>
        <w:ind w:left="720"/>
        <w:jc w:val="both"/>
        <w:rPr>
          <w:del w:id="26" w:author="Ben Deverman" w:date="2020-10-05T11:27:00Z"/>
          <w:rFonts w:ascii="Arial" w:hAnsi="Arial" w:cs="Arial"/>
        </w:rPr>
      </w:pPr>
    </w:p>
    <w:p w14:paraId="690E099A" w14:textId="77777777" w:rsidR="00285E99" w:rsidDel="00B32FB0" w:rsidRDefault="00285E99" w:rsidP="00285E99">
      <w:pPr>
        <w:pStyle w:val="ListParagraph"/>
        <w:jc w:val="both"/>
        <w:rPr>
          <w:del w:id="27" w:author="Ben Deverman" w:date="2020-10-05T11:27:00Z"/>
          <w:rFonts w:ascii="Arial" w:hAnsi="Arial" w:cs="Arial"/>
        </w:rPr>
      </w:pPr>
    </w:p>
    <w:p w14:paraId="5A934417" w14:textId="77777777" w:rsidR="006708A9" w:rsidRPr="00B32FB0" w:rsidRDefault="006708A9">
      <w:pPr>
        <w:jc w:val="both"/>
        <w:rPr>
          <w:rFonts w:ascii="Arial" w:hAnsi="Arial" w:cs="Arial"/>
          <w:rPrChange w:id="28" w:author="Ben Deverman" w:date="2020-10-05T11:27:00Z">
            <w:rPr/>
          </w:rPrChange>
        </w:rPr>
        <w:pPrChange w:id="29" w:author="Ben Deverman" w:date="2020-10-05T11:27:00Z">
          <w:pPr>
            <w:pStyle w:val="ListParagraph"/>
            <w:jc w:val="both"/>
          </w:pPr>
        </w:pPrChange>
      </w:pPr>
    </w:p>
    <w:p w14:paraId="5EA81CD1" w14:textId="77777777" w:rsidR="00285E99" w:rsidRPr="0046143C" w:rsidRDefault="00285E99" w:rsidP="00285E99">
      <w:pPr>
        <w:pStyle w:val="ListParagraph"/>
        <w:numPr>
          <w:ilvl w:val="0"/>
          <w:numId w:val="1"/>
        </w:numPr>
        <w:spacing w:after="0" w:line="240" w:lineRule="auto"/>
        <w:ind w:left="360" w:hanging="270"/>
        <w:jc w:val="both"/>
        <w:rPr>
          <w:rFonts w:ascii="Arial" w:hAnsi="Arial" w:cs="Arial"/>
          <w:u w:val="single"/>
        </w:rPr>
      </w:pPr>
      <w:r w:rsidRPr="0046143C">
        <w:rPr>
          <w:rFonts w:ascii="Arial" w:hAnsi="Arial" w:cs="Arial"/>
          <w:u w:val="single"/>
        </w:rPr>
        <w:t>Study design:</w:t>
      </w:r>
    </w:p>
    <w:p w14:paraId="72665E6E" w14:textId="77777777" w:rsidR="00285E99" w:rsidRDefault="00285E99" w:rsidP="00285E99">
      <w:pPr>
        <w:pStyle w:val="ListParagraph"/>
        <w:spacing w:after="0" w:line="240" w:lineRule="auto"/>
        <w:ind w:left="360"/>
        <w:jc w:val="both"/>
        <w:rPr>
          <w:rFonts w:ascii="Arial" w:hAnsi="Arial" w:cs="Arial"/>
          <w:i/>
          <w:iCs/>
        </w:rPr>
      </w:pPr>
    </w:p>
    <w:p w14:paraId="5C41A05D" w14:textId="77777777" w:rsidR="00285E99" w:rsidRDefault="00285E99" w:rsidP="00285E99">
      <w:pPr>
        <w:pStyle w:val="ListParagraph"/>
        <w:numPr>
          <w:ilvl w:val="0"/>
          <w:numId w:val="8"/>
        </w:numPr>
        <w:spacing w:after="0" w:line="240" w:lineRule="auto"/>
        <w:jc w:val="both"/>
        <w:rPr>
          <w:rFonts w:ascii="Arial" w:hAnsi="Arial" w:cs="Arial"/>
        </w:rPr>
      </w:pPr>
      <w:r>
        <w:rPr>
          <w:rFonts w:ascii="Arial" w:hAnsi="Arial" w:cs="Arial"/>
          <w:i/>
          <w:iCs/>
        </w:rPr>
        <w:t>Route of Administration</w:t>
      </w:r>
      <w:r w:rsidRPr="007827B3">
        <w:rPr>
          <w:rFonts w:ascii="Arial" w:hAnsi="Arial" w:cs="Arial"/>
        </w:rPr>
        <w:t>:</w:t>
      </w:r>
      <w:r>
        <w:rPr>
          <w:rFonts w:ascii="Arial" w:hAnsi="Arial" w:cs="Arial"/>
        </w:rPr>
        <w:t xml:space="preserve"> </w:t>
      </w:r>
      <w:r w:rsidRPr="00231E2D">
        <w:rPr>
          <w:rFonts w:ascii="Arial" w:hAnsi="Arial" w:cs="Arial"/>
          <w:lang w:val="en"/>
        </w:rPr>
        <w:t>retro-orbital sinus injections (IV).</w:t>
      </w:r>
      <w:r>
        <w:rPr>
          <w:rFonts w:ascii="Arial" w:hAnsi="Arial" w:cs="Arial"/>
          <w:lang w:val="en"/>
        </w:rPr>
        <w:t xml:space="preserve"> BCM IACUC approval of the procedure is in place and SATC staff are practicing the technique to become proficient</w:t>
      </w:r>
      <w:r>
        <w:rPr>
          <w:rFonts w:ascii="Arial" w:hAnsi="Arial" w:cs="Arial"/>
        </w:rPr>
        <w:t>.</w:t>
      </w:r>
    </w:p>
    <w:p w14:paraId="5CB1FA1B" w14:textId="77777777" w:rsidR="00285E99" w:rsidRDefault="00285E99" w:rsidP="00285E99">
      <w:pPr>
        <w:pStyle w:val="ListParagraph"/>
        <w:spacing w:after="0" w:line="240" w:lineRule="auto"/>
        <w:jc w:val="both"/>
        <w:rPr>
          <w:rFonts w:ascii="Arial" w:hAnsi="Arial" w:cs="Arial"/>
        </w:rPr>
      </w:pPr>
    </w:p>
    <w:p w14:paraId="32D4D459" w14:textId="77777777" w:rsidR="00285E99" w:rsidRDefault="00285E99" w:rsidP="00285E99">
      <w:pPr>
        <w:pStyle w:val="ListParagraph"/>
        <w:numPr>
          <w:ilvl w:val="0"/>
          <w:numId w:val="8"/>
        </w:numPr>
        <w:spacing w:after="0" w:line="240" w:lineRule="auto"/>
        <w:jc w:val="both"/>
        <w:rPr>
          <w:rFonts w:ascii="Arial" w:hAnsi="Arial" w:cs="Arial"/>
        </w:rPr>
      </w:pPr>
      <w:r w:rsidRPr="00B87058">
        <w:rPr>
          <w:rFonts w:ascii="Arial" w:hAnsi="Arial" w:cs="Arial"/>
          <w:i/>
          <w:iCs/>
        </w:rPr>
        <w:t>Dosage and volume to be administered</w:t>
      </w:r>
      <w:r w:rsidRPr="00B87058">
        <w:rPr>
          <w:rFonts w:ascii="Arial" w:hAnsi="Arial" w:cs="Arial"/>
        </w:rPr>
        <w:t xml:space="preserve">: </w:t>
      </w:r>
      <w:del w:id="30" w:author="Ben Deverman" w:date="2020-10-02T09:42:00Z">
        <w:r w:rsidDel="007B38F8">
          <w:rPr>
            <w:rFonts w:ascii="Arial" w:hAnsi="Arial" w:cs="Arial"/>
          </w:rPr>
          <w:delText>up</w:delText>
        </w:r>
        <w:r w:rsidDel="007B38F8">
          <w:rPr>
            <w:rFonts w:ascii="Arial" w:hAnsi="Arial" w:cs="Arial"/>
            <w:vertAlign w:val="superscript"/>
          </w:rPr>
          <w:delText xml:space="preserve"> </w:delText>
        </w:r>
        <w:r w:rsidDel="007B38F8">
          <w:rPr>
            <w:rFonts w:ascii="Arial" w:hAnsi="Arial" w:cs="Arial"/>
          </w:rPr>
          <w:delText xml:space="preserve">to </w:delText>
        </w:r>
      </w:del>
      <w:r>
        <w:rPr>
          <w:rFonts w:ascii="Arial" w:hAnsi="Arial" w:cs="Arial"/>
        </w:rPr>
        <w:t>5</w:t>
      </w:r>
      <w:r w:rsidRPr="00B87058">
        <w:rPr>
          <w:rFonts w:ascii="Arial" w:hAnsi="Arial" w:cs="Arial"/>
        </w:rPr>
        <w:t>x10</w:t>
      </w:r>
      <w:r w:rsidRPr="00B87058">
        <w:rPr>
          <w:rFonts w:ascii="Arial" w:hAnsi="Arial" w:cs="Arial"/>
          <w:vertAlign w:val="superscript"/>
        </w:rPr>
        <w:t>1</w:t>
      </w:r>
      <w:r>
        <w:rPr>
          <w:rFonts w:ascii="Arial" w:hAnsi="Arial" w:cs="Arial"/>
          <w:vertAlign w:val="superscript"/>
        </w:rPr>
        <w:t xml:space="preserve">3 </w:t>
      </w:r>
      <w:r>
        <w:rPr>
          <w:rFonts w:ascii="Arial" w:hAnsi="Arial" w:cs="Arial"/>
        </w:rPr>
        <w:t xml:space="preserve">vg/kg in a volume of 50-100 </w:t>
      </w:r>
      <w:r>
        <w:rPr>
          <w:rFonts w:ascii="Symbol" w:hAnsi="Symbol" w:cs="Arial"/>
        </w:rPr>
        <w:t></w:t>
      </w:r>
      <w:r>
        <w:rPr>
          <w:rFonts w:ascii="Arial" w:hAnsi="Arial" w:cs="Arial"/>
        </w:rPr>
        <w:t>l.</w:t>
      </w:r>
    </w:p>
    <w:p w14:paraId="29E31B72" w14:textId="77777777" w:rsidR="00E53764" w:rsidRPr="00E53764" w:rsidRDefault="00E53764">
      <w:pPr>
        <w:ind w:left="360"/>
        <w:rPr>
          <w:ins w:id="31" w:author="Ben Deverman" w:date="2020-10-05T12:10:00Z"/>
          <w:rFonts w:ascii="Arial" w:hAnsi="Arial" w:cs="Arial"/>
        </w:rPr>
        <w:pPrChange w:id="32" w:author="Ben Deverman" w:date="2020-10-05T12:11:00Z">
          <w:pPr>
            <w:pStyle w:val="ListParagraph"/>
            <w:numPr>
              <w:numId w:val="8"/>
            </w:numPr>
            <w:ind w:hanging="360"/>
          </w:pPr>
        </w:pPrChange>
      </w:pPr>
    </w:p>
    <w:tbl>
      <w:tblPr>
        <w:tblW w:w="10072" w:type="dxa"/>
        <w:tblInd w:w="712" w:type="dxa"/>
        <w:tblCellMar>
          <w:left w:w="0" w:type="dxa"/>
          <w:right w:w="0" w:type="dxa"/>
        </w:tblCellMar>
        <w:tblLook w:val="04A0" w:firstRow="1" w:lastRow="0" w:firstColumn="1" w:lastColumn="0" w:noHBand="0" w:noVBand="1"/>
      </w:tblPr>
      <w:tblGrid>
        <w:gridCol w:w="2522"/>
        <w:gridCol w:w="1385"/>
        <w:gridCol w:w="1146"/>
        <w:gridCol w:w="1909"/>
        <w:gridCol w:w="1678"/>
        <w:gridCol w:w="1432"/>
      </w:tblGrid>
      <w:tr w:rsidR="00E53764" w:rsidRPr="00B32FB0" w14:paraId="18CC7F81" w14:textId="77777777" w:rsidTr="004B635D">
        <w:trPr>
          <w:trHeight w:val="315"/>
          <w:ins w:id="33" w:author="Ben Deverman" w:date="2020-10-05T12:10:00Z"/>
        </w:trPr>
        <w:tc>
          <w:tcPr>
            <w:tcW w:w="10072" w:type="dxa"/>
            <w:gridSpan w:val="6"/>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A0B856" w14:textId="5B77DC9C" w:rsidR="00E53764" w:rsidRPr="00E53764" w:rsidRDefault="00E53764" w:rsidP="004B635D">
            <w:pPr>
              <w:spacing w:after="0" w:line="240" w:lineRule="auto"/>
              <w:rPr>
                <w:ins w:id="34" w:author="Ben Deverman" w:date="2020-10-05T12:10:00Z"/>
                <w:rFonts w:ascii="Arial" w:eastAsia="Times New Roman" w:hAnsi="Arial" w:cs="Arial"/>
                <w:b/>
                <w:bCs/>
              </w:rPr>
            </w:pPr>
            <w:ins w:id="35" w:author="Ben Deverman" w:date="2020-10-05T12:10:00Z">
              <w:r w:rsidRPr="00E53764">
                <w:rPr>
                  <w:rFonts w:ascii="Arial" w:eastAsia="Times New Roman" w:hAnsi="Arial" w:cs="Arial"/>
                  <w:b/>
                  <w:bCs/>
                </w:rPr>
                <w:t xml:space="preserve">Shipment </w:t>
              </w:r>
            </w:ins>
            <w:ins w:id="36" w:author="Ben Deverman" w:date="2020-10-05T19:12:00Z">
              <w:r w:rsidR="00C962DB">
                <w:rPr>
                  <w:rFonts w:ascii="Arial" w:eastAsia="Times New Roman" w:hAnsi="Arial" w:cs="Arial"/>
                  <w:b/>
                  <w:bCs/>
                </w:rPr>
                <w:t xml:space="preserve">1 </w:t>
              </w:r>
            </w:ins>
            <w:ins w:id="37" w:author="Ben Deverman" w:date="2020-10-05T12:10:00Z">
              <w:r w:rsidRPr="00E53764">
                <w:rPr>
                  <w:rFonts w:ascii="Arial" w:eastAsia="Times New Roman" w:hAnsi="Arial" w:cs="Arial"/>
                  <w:b/>
                  <w:bCs/>
                </w:rPr>
                <w:t>contents</w:t>
              </w:r>
            </w:ins>
          </w:p>
        </w:tc>
      </w:tr>
      <w:tr w:rsidR="00E53764" w:rsidRPr="00B32FB0" w14:paraId="048480DA" w14:textId="77777777" w:rsidTr="00E53764">
        <w:trPr>
          <w:trHeight w:val="315"/>
          <w:ins w:id="38" w:author="Ben Deverman" w:date="2020-10-05T12:10:00Z"/>
        </w:trPr>
        <w:tc>
          <w:tcPr>
            <w:tcW w:w="2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443D8B" w14:textId="77777777" w:rsidR="00E53764" w:rsidRPr="00680EE6" w:rsidRDefault="00E53764" w:rsidP="004B635D">
            <w:pPr>
              <w:spacing w:after="0" w:line="240" w:lineRule="auto"/>
              <w:rPr>
                <w:ins w:id="39" w:author="Ben Deverman" w:date="2020-10-05T12:10:00Z"/>
                <w:rFonts w:ascii="Arial" w:eastAsia="Times New Roman" w:hAnsi="Arial" w:cs="Arial"/>
                <w:b/>
                <w:bCs/>
                <w:sz w:val="18"/>
                <w:szCs w:val="18"/>
              </w:rPr>
            </w:pPr>
          </w:p>
        </w:tc>
        <w:tc>
          <w:tcPr>
            <w:tcW w:w="13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F9FAD9" w14:textId="77777777" w:rsidR="00E53764" w:rsidRPr="00680EE6" w:rsidRDefault="00E53764" w:rsidP="004B635D">
            <w:pPr>
              <w:spacing w:after="0" w:line="240" w:lineRule="auto"/>
              <w:jc w:val="right"/>
              <w:rPr>
                <w:ins w:id="40" w:author="Ben Deverman" w:date="2020-10-05T12:10:00Z"/>
                <w:rFonts w:ascii="Arial" w:eastAsia="Times New Roman" w:hAnsi="Arial" w:cs="Arial"/>
                <w:b/>
                <w:bCs/>
                <w:sz w:val="18"/>
                <w:szCs w:val="18"/>
              </w:rPr>
            </w:pPr>
            <w:proofErr w:type="spellStart"/>
            <w:ins w:id="41" w:author="Ben Deverman" w:date="2020-10-05T12:10:00Z">
              <w:r w:rsidRPr="00680EE6">
                <w:rPr>
                  <w:rFonts w:ascii="Arial" w:eastAsia="Times New Roman" w:hAnsi="Arial" w:cs="Arial"/>
                  <w:b/>
                  <w:bCs/>
                  <w:sz w:val="18"/>
                  <w:szCs w:val="18"/>
                </w:rPr>
                <w:t>ddPCR</w:t>
              </w:r>
              <w:proofErr w:type="spellEnd"/>
              <w:r w:rsidRPr="00680EE6">
                <w:rPr>
                  <w:rFonts w:ascii="Arial" w:eastAsia="Times New Roman" w:hAnsi="Arial" w:cs="Arial"/>
                  <w:b/>
                  <w:bCs/>
                  <w:sz w:val="18"/>
                  <w:szCs w:val="18"/>
                </w:rPr>
                <w:t xml:space="preserve"> probe WPRE</w:t>
              </w:r>
            </w:ins>
          </w:p>
        </w:tc>
        <w:tc>
          <w:tcPr>
            <w:tcW w:w="114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1952B0" w14:textId="77777777" w:rsidR="00E53764" w:rsidRPr="00680EE6" w:rsidRDefault="00E53764" w:rsidP="004B635D">
            <w:pPr>
              <w:spacing w:after="0" w:line="240" w:lineRule="auto"/>
              <w:jc w:val="right"/>
              <w:rPr>
                <w:ins w:id="42" w:author="Ben Deverman" w:date="2020-10-05T12:10:00Z"/>
                <w:rFonts w:ascii="Arial" w:eastAsia="Times New Roman" w:hAnsi="Arial" w:cs="Arial"/>
                <w:b/>
                <w:bCs/>
                <w:sz w:val="18"/>
                <w:szCs w:val="18"/>
              </w:rPr>
            </w:pPr>
            <w:proofErr w:type="spellStart"/>
            <w:ins w:id="43" w:author="Ben Deverman" w:date="2020-10-05T12:10:00Z">
              <w:r w:rsidRPr="00680EE6">
                <w:rPr>
                  <w:rFonts w:ascii="Arial" w:eastAsia="Times New Roman" w:hAnsi="Arial" w:cs="Arial"/>
                  <w:b/>
                  <w:bCs/>
                  <w:sz w:val="18"/>
                  <w:szCs w:val="18"/>
                </w:rPr>
                <w:t>ddPCR</w:t>
              </w:r>
              <w:proofErr w:type="spellEnd"/>
              <w:r w:rsidRPr="00680EE6">
                <w:rPr>
                  <w:rFonts w:ascii="Arial" w:eastAsia="Times New Roman" w:hAnsi="Arial" w:cs="Arial"/>
                  <w:b/>
                  <w:bCs/>
                  <w:sz w:val="18"/>
                  <w:szCs w:val="18"/>
                </w:rPr>
                <w:t xml:space="preserve"> probe ITR</w:t>
              </w:r>
            </w:ins>
          </w:p>
        </w:tc>
        <w:tc>
          <w:tcPr>
            <w:tcW w:w="19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860D84" w14:textId="77777777" w:rsidR="00E53764" w:rsidRPr="00680EE6" w:rsidRDefault="00E53764" w:rsidP="004B635D">
            <w:pPr>
              <w:spacing w:after="0" w:line="240" w:lineRule="auto"/>
              <w:jc w:val="right"/>
              <w:rPr>
                <w:ins w:id="44" w:author="Ben Deverman" w:date="2020-10-05T12:10:00Z"/>
                <w:rFonts w:ascii="Arial" w:eastAsia="Times New Roman" w:hAnsi="Arial" w:cs="Arial"/>
                <w:b/>
                <w:bCs/>
                <w:sz w:val="18"/>
                <w:szCs w:val="18"/>
              </w:rPr>
            </w:pPr>
            <w:ins w:id="45" w:author="Ben Deverman" w:date="2020-10-05T12:10:00Z">
              <w:r w:rsidRPr="00680EE6">
                <w:rPr>
                  <w:rFonts w:ascii="Arial" w:eastAsia="Times New Roman" w:hAnsi="Arial" w:cs="Arial"/>
                  <w:b/>
                  <w:bCs/>
                  <w:sz w:val="18"/>
                  <w:szCs w:val="18"/>
                </w:rPr>
                <w:t>Average vg/mL</w:t>
              </w:r>
            </w:ins>
          </w:p>
        </w:tc>
        <w:tc>
          <w:tcPr>
            <w:tcW w:w="1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C16A27" w14:textId="77777777" w:rsidR="00E53764" w:rsidRPr="00680EE6" w:rsidRDefault="00E53764" w:rsidP="004B635D">
            <w:pPr>
              <w:spacing w:after="0" w:line="240" w:lineRule="auto"/>
              <w:jc w:val="right"/>
              <w:rPr>
                <w:ins w:id="46" w:author="Ben Deverman" w:date="2020-10-05T12:10:00Z"/>
                <w:rFonts w:ascii="Arial" w:eastAsia="Times New Roman" w:hAnsi="Arial" w:cs="Arial"/>
                <w:b/>
                <w:bCs/>
                <w:sz w:val="18"/>
                <w:szCs w:val="18"/>
              </w:rPr>
            </w:pPr>
            <w:ins w:id="47" w:author="Ben Deverman" w:date="2020-10-05T12:10:00Z">
              <w:r w:rsidRPr="00680EE6">
                <w:rPr>
                  <w:rFonts w:ascii="Arial" w:eastAsia="Times New Roman" w:hAnsi="Arial" w:cs="Arial"/>
                  <w:b/>
                  <w:bCs/>
                  <w:sz w:val="18"/>
                  <w:szCs w:val="18"/>
                </w:rPr>
                <w:t xml:space="preserve">Total vg/aliquot (100 </w:t>
              </w:r>
              <w:proofErr w:type="spellStart"/>
              <w:r w:rsidRPr="00680EE6">
                <w:rPr>
                  <w:rFonts w:ascii="Arial" w:eastAsia="Times New Roman" w:hAnsi="Arial" w:cs="Arial"/>
                  <w:b/>
                  <w:bCs/>
                  <w:sz w:val="18"/>
                  <w:szCs w:val="18"/>
                </w:rPr>
                <w:t>uL</w:t>
              </w:r>
              <w:proofErr w:type="spellEnd"/>
              <w:r w:rsidRPr="00680EE6">
                <w:rPr>
                  <w:rFonts w:ascii="Arial" w:eastAsia="Times New Roman" w:hAnsi="Arial" w:cs="Arial"/>
                  <w:b/>
                  <w:bCs/>
                  <w:sz w:val="18"/>
                  <w:szCs w:val="18"/>
                </w:rPr>
                <w:t>)</w:t>
              </w:r>
            </w:ins>
          </w:p>
        </w:tc>
        <w:tc>
          <w:tcPr>
            <w:tcW w:w="14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1234E7" w14:textId="77777777" w:rsidR="00E53764" w:rsidRPr="00680EE6" w:rsidRDefault="00E53764" w:rsidP="004B635D">
            <w:pPr>
              <w:spacing w:after="0" w:line="240" w:lineRule="auto"/>
              <w:jc w:val="right"/>
              <w:rPr>
                <w:ins w:id="48" w:author="Ben Deverman" w:date="2020-10-05T12:10:00Z"/>
                <w:rFonts w:ascii="Arial" w:eastAsia="Times New Roman" w:hAnsi="Arial" w:cs="Arial"/>
                <w:b/>
                <w:bCs/>
                <w:sz w:val="18"/>
                <w:szCs w:val="18"/>
              </w:rPr>
            </w:pPr>
            <w:ins w:id="49" w:author="Ben Deverman" w:date="2020-10-05T12:10:00Z">
              <w:r w:rsidRPr="00680EE6">
                <w:rPr>
                  <w:rFonts w:ascii="Arial" w:eastAsia="Times New Roman" w:hAnsi="Arial" w:cs="Arial"/>
                  <w:b/>
                  <w:bCs/>
                  <w:sz w:val="18"/>
                  <w:szCs w:val="18"/>
                </w:rPr>
                <w:t>Total tubes</w:t>
              </w:r>
            </w:ins>
            <w:ins w:id="50" w:author="Ben Deverman" w:date="2020-10-05T12:15:00Z">
              <w:r>
                <w:rPr>
                  <w:rFonts w:ascii="Arial" w:eastAsia="Times New Roman" w:hAnsi="Arial" w:cs="Arial"/>
                  <w:b/>
                  <w:bCs/>
                  <w:sz w:val="18"/>
                  <w:szCs w:val="18"/>
                </w:rPr>
                <w:t xml:space="preserve"> shipped</w:t>
              </w:r>
            </w:ins>
          </w:p>
        </w:tc>
      </w:tr>
      <w:tr w:rsidR="00E53764" w:rsidRPr="00B32FB0" w14:paraId="1D984F70" w14:textId="77777777" w:rsidTr="00E53764">
        <w:trPr>
          <w:trHeight w:val="315"/>
          <w:ins w:id="51" w:author="Ben Deverman" w:date="2020-10-05T12:10:00Z"/>
        </w:trPr>
        <w:tc>
          <w:tcPr>
            <w:tcW w:w="2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4FD348" w14:textId="77777777" w:rsidR="00E53764" w:rsidRPr="00680EE6" w:rsidRDefault="00E53764" w:rsidP="004B635D">
            <w:pPr>
              <w:spacing w:after="0" w:line="240" w:lineRule="auto"/>
              <w:rPr>
                <w:ins w:id="52" w:author="Ben Deverman" w:date="2020-10-05T12:10:00Z"/>
                <w:rFonts w:ascii="Arial" w:eastAsia="Times New Roman" w:hAnsi="Arial" w:cs="Arial"/>
                <w:b/>
                <w:bCs/>
                <w:sz w:val="18"/>
                <w:szCs w:val="18"/>
              </w:rPr>
            </w:pPr>
            <w:ins w:id="53" w:author="Ben Deverman" w:date="2020-10-05T12:10:00Z">
              <w:r w:rsidRPr="00680EE6">
                <w:rPr>
                  <w:rFonts w:ascii="Arial" w:eastAsia="Times New Roman" w:hAnsi="Arial" w:cs="Arial"/>
                  <w:b/>
                  <w:bCs/>
                  <w:sz w:val="18"/>
                  <w:szCs w:val="18"/>
                </w:rPr>
                <w:t>BI28:hSYN</w:t>
              </w:r>
            </w:ins>
            <w:ins w:id="54" w:author="Ken Chan" w:date="2020-10-05T12:47:00Z">
              <w:r w:rsidR="00004B95">
                <w:rPr>
                  <w:rFonts w:ascii="Arial" w:eastAsia="Times New Roman" w:hAnsi="Arial" w:cs="Arial"/>
                  <w:b/>
                  <w:bCs/>
                  <w:sz w:val="18"/>
                  <w:szCs w:val="18"/>
                </w:rPr>
                <w:t>1</w:t>
              </w:r>
            </w:ins>
            <w:ins w:id="55" w:author="Ben Deverman" w:date="2020-10-05T12:10:00Z">
              <w:r w:rsidRPr="00680EE6">
                <w:rPr>
                  <w:rFonts w:ascii="Arial" w:eastAsia="Times New Roman" w:hAnsi="Arial" w:cs="Arial"/>
                  <w:b/>
                  <w:bCs/>
                  <w:sz w:val="18"/>
                  <w:szCs w:val="18"/>
                </w:rPr>
                <w:t>-Cas9-W</w:t>
              </w:r>
            </w:ins>
            <w:ins w:id="56" w:author="Ken Chan" w:date="2020-10-05T12:47:00Z">
              <w:r w:rsidR="00004B95">
                <w:rPr>
                  <w:rFonts w:ascii="Arial" w:eastAsia="Times New Roman" w:hAnsi="Arial" w:cs="Arial"/>
                  <w:b/>
                  <w:bCs/>
                  <w:sz w:val="18"/>
                  <w:szCs w:val="18"/>
                </w:rPr>
                <w:t>PRE</w:t>
              </w:r>
            </w:ins>
            <w:ins w:id="57" w:author="Ben Deverman" w:date="2020-10-05T12:10:00Z">
              <w:r w:rsidRPr="00680EE6">
                <w:rPr>
                  <w:rFonts w:ascii="Arial" w:eastAsia="Times New Roman" w:hAnsi="Arial" w:cs="Arial"/>
                  <w:b/>
                  <w:bCs/>
                  <w:sz w:val="18"/>
                  <w:szCs w:val="18"/>
                </w:rPr>
                <w:t>-pA</w:t>
              </w:r>
            </w:ins>
          </w:p>
        </w:tc>
        <w:tc>
          <w:tcPr>
            <w:tcW w:w="13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6951D1" w14:textId="77777777" w:rsidR="00E53764" w:rsidRPr="00680EE6" w:rsidRDefault="00E53764" w:rsidP="004B635D">
            <w:pPr>
              <w:spacing w:after="0" w:line="240" w:lineRule="auto"/>
              <w:jc w:val="right"/>
              <w:rPr>
                <w:ins w:id="58" w:author="Ben Deverman" w:date="2020-10-05T12:10:00Z"/>
                <w:rFonts w:ascii="Arial" w:eastAsia="Times New Roman" w:hAnsi="Arial" w:cs="Arial"/>
                <w:sz w:val="18"/>
                <w:szCs w:val="18"/>
              </w:rPr>
            </w:pPr>
            <w:ins w:id="59" w:author="Ben Deverman" w:date="2020-10-05T12:10:00Z">
              <w:r w:rsidRPr="00680EE6">
                <w:rPr>
                  <w:rFonts w:ascii="Arial" w:eastAsia="Times New Roman" w:hAnsi="Arial" w:cs="Arial"/>
                  <w:sz w:val="18"/>
                  <w:szCs w:val="18"/>
                </w:rPr>
                <w:t>7.43E+12</w:t>
              </w:r>
            </w:ins>
          </w:p>
        </w:tc>
        <w:tc>
          <w:tcPr>
            <w:tcW w:w="114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747E8A" w14:textId="77777777" w:rsidR="00E53764" w:rsidRPr="00680EE6" w:rsidRDefault="00E53764" w:rsidP="004B635D">
            <w:pPr>
              <w:spacing w:after="0" w:line="240" w:lineRule="auto"/>
              <w:jc w:val="right"/>
              <w:rPr>
                <w:ins w:id="60" w:author="Ben Deverman" w:date="2020-10-05T12:10:00Z"/>
                <w:rFonts w:ascii="Arial" w:eastAsia="Times New Roman" w:hAnsi="Arial" w:cs="Arial"/>
                <w:sz w:val="18"/>
                <w:szCs w:val="18"/>
              </w:rPr>
            </w:pPr>
            <w:ins w:id="61" w:author="Ben Deverman" w:date="2020-10-05T12:10:00Z">
              <w:r w:rsidRPr="00680EE6">
                <w:rPr>
                  <w:rFonts w:ascii="Arial" w:eastAsia="Times New Roman" w:hAnsi="Arial" w:cs="Arial"/>
                  <w:sz w:val="18"/>
                  <w:szCs w:val="18"/>
                </w:rPr>
                <w:t>1.08E+13</w:t>
              </w:r>
            </w:ins>
          </w:p>
        </w:tc>
        <w:tc>
          <w:tcPr>
            <w:tcW w:w="19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75623" w14:textId="77777777" w:rsidR="00E53764" w:rsidRPr="00680EE6" w:rsidRDefault="00E53764" w:rsidP="004B635D">
            <w:pPr>
              <w:spacing w:after="0" w:line="240" w:lineRule="auto"/>
              <w:jc w:val="right"/>
              <w:rPr>
                <w:ins w:id="62" w:author="Ben Deverman" w:date="2020-10-05T12:10:00Z"/>
                <w:rFonts w:ascii="Arial" w:eastAsia="Times New Roman" w:hAnsi="Arial" w:cs="Arial"/>
                <w:sz w:val="18"/>
                <w:szCs w:val="18"/>
              </w:rPr>
            </w:pPr>
            <w:ins w:id="63" w:author="Ben Deverman" w:date="2020-10-05T12:10:00Z">
              <w:r w:rsidRPr="00680EE6">
                <w:rPr>
                  <w:rFonts w:ascii="Arial" w:eastAsia="Times New Roman" w:hAnsi="Arial" w:cs="Arial"/>
                  <w:sz w:val="18"/>
                  <w:szCs w:val="18"/>
                </w:rPr>
                <w:t>9.11E+12</w:t>
              </w:r>
            </w:ins>
          </w:p>
        </w:tc>
        <w:tc>
          <w:tcPr>
            <w:tcW w:w="1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206D08" w14:textId="77777777" w:rsidR="00E53764" w:rsidRPr="00680EE6" w:rsidRDefault="00E53764" w:rsidP="004B635D">
            <w:pPr>
              <w:spacing w:after="0" w:line="240" w:lineRule="auto"/>
              <w:jc w:val="right"/>
              <w:rPr>
                <w:ins w:id="64" w:author="Ben Deverman" w:date="2020-10-05T12:10:00Z"/>
                <w:rFonts w:ascii="Arial" w:eastAsia="Times New Roman" w:hAnsi="Arial" w:cs="Arial"/>
                <w:sz w:val="18"/>
                <w:szCs w:val="18"/>
              </w:rPr>
            </w:pPr>
            <w:ins w:id="65" w:author="Ben Deverman" w:date="2020-10-05T12:10:00Z">
              <w:r w:rsidRPr="00680EE6">
                <w:rPr>
                  <w:rFonts w:ascii="Arial" w:eastAsia="Times New Roman" w:hAnsi="Arial" w:cs="Arial"/>
                  <w:sz w:val="18"/>
                  <w:szCs w:val="18"/>
                </w:rPr>
                <w:t>9.11E+11</w:t>
              </w:r>
            </w:ins>
          </w:p>
        </w:tc>
        <w:tc>
          <w:tcPr>
            <w:tcW w:w="14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03B088" w14:textId="77777777" w:rsidR="00E53764" w:rsidRPr="00680EE6" w:rsidRDefault="00E53764" w:rsidP="004B635D">
            <w:pPr>
              <w:spacing w:after="0" w:line="240" w:lineRule="auto"/>
              <w:jc w:val="right"/>
              <w:rPr>
                <w:ins w:id="66" w:author="Ben Deverman" w:date="2020-10-05T12:10:00Z"/>
                <w:rFonts w:ascii="Arial" w:eastAsia="Times New Roman" w:hAnsi="Arial" w:cs="Arial"/>
                <w:sz w:val="18"/>
                <w:szCs w:val="18"/>
              </w:rPr>
            </w:pPr>
            <w:ins w:id="67" w:author="Ben Deverman" w:date="2020-10-05T12:10:00Z">
              <w:r w:rsidRPr="00680EE6">
                <w:rPr>
                  <w:rFonts w:ascii="Arial" w:eastAsia="Times New Roman" w:hAnsi="Arial" w:cs="Arial"/>
                  <w:sz w:val="18"/>
                  <w:szCs w:val="18"/>
                </w:rPr>
                <w:t>16</w:t>
              </w:r>
            </w:ins>
            <w:ins w:id="68" w:author="Ben Deverman" w:date="2020-10-05T12:25:00Z">
              <w:r w:rsidR="00E96B23">
                <w:rPr>
                  <w:rFonts w:ascii="Arial" w:eastAsia="Times New Roman" w:hAnsi="Arial" w:cs="Arial"/>
                  <w:sz w:val="18"/>
                  <w:szCs w:val="18"/>
                </w:rPr>
                <w:t>*</w:t>
              </w:r>
            </w:ins>
          </w:p>
        </w:tc>
      </w:tr>
      <w:tr w:rsidR="00E53764" w:rsidRPr="00B32FB0" w14:paraId="06D83573" w14:textId="77777777" w:rsidTr="00E53764">
        <w:trPr>
          <w:trHeight w:val="315"/>
          <w:ins w:id="69" w:author="Ben Deverman" w:date="2020-10-05T12:10:00Z"/>
        </w:trPr>
        <w:tc>
          <w:tcPr>
            <w:tcW w:w="2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2C433E" w14:textId="77777777" w:rsidR="00E53764" w:rsidRPr="00680EE6" w:rsidRDefault="00E53764" w:rsidP="004B635D">
            <w:pPr>
              <w:spacing w:after="0" w:line="240" w:lineRule="auto"/>
              <w:rPr>
                <w:ins w:id="70" w:author="Ben Deverman" w:date="2020-10-05T12:10:00Z"/>
                <w:rFonts w:ascii="Arial" w:eastAsia="Times New Roman" w:hAnsi="Arial" w:cs="Arial"/>
                <w:b/>
                <w:bCs/>
                <w:sz w:val="18"/>
                <w:szCs w:val="18"/>
              </w:rPr>
            </w:pPr>
            <w:ins w:id="71" w:author="Ben Deverman" w:date="2020-10-05T12:10:00Z">
              <w:r w:rsidRPr="00680EE6">
                <w:rPr>
                  <w:rFonts w:ascii="Arial" w:eastAsia="Times New Roman" w:hAnsi="Arial" w:cs="Arial"/>
                  <w:b/>
                  <w:bCs/>
                  <w:sz w:val="18"/>
                  <w:szCs w:val="18"/>
                </w:rPr>
                <w:t>BI28:hSYN</w:t>
              </w:r>
            </w:ins>
            <w:ins w:id="72" w:author="Ken Chan" w:date="2020-10-05T12:47:00Z">
              <w:r w:rsidR="00004B95">
                <w:rPr>
                  <w:rFonts w:ascii="Arial" w:eastAsia="Times New Roman" w:hAnsi="Arial" w:cs="Arial"/>
                  <w:b/>
                  <w:bCs/>
                  <w:sz w:val="18"/>
                  <w:szCs w:val="18"/>
                </w:rPr>
                <w:t>1</w:t>
              </w:r>
            </w:ins>
            <w:ins w:id="73" w:author="Ben Deverman" w:date="2020-10-05T12:10:00Z">
              <w:r w:rsidRPr="00680EE6">
                <w:rPr>
                  <w:rFonts w:ascii="Arial" w:eastAsia="Times New Roman" w:hAnsi="Arial" w:cs="Arial"/>
                  <w:b/>
                  <w:bCs/>
                  <w:sz w:val="18"/>
                  <w:szCs w:val="18"/>
                </w:rPr>
                <w:t>-NLS-GFP-U6x2</w:t>
              </w:r>
            </w:ins>
          </w:p>
        </w:tc>
        <w:tc>
          <w:tcPr>
            <w:tcW w:w="13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1C8D44" w14:textId="77777777" w:rsidR="00E53764" w:rsidRPr="00680EE6" w:rsidRDefault="00E53764" w:rsidP="004B635D">
            <w:pPr>
              <w:spacing w:after="0" w:line="240" w:lineRule="auto"/>
              <w:jc w:val="right"/>
              <w:rPr>
                <w:ins w:id="74" w:author="Ben Deverman" w:date="2020-10-05T12:10:00Z"/>
                <w:rFonts w:ascii="Arial" w:eastAsia="Times New Roman" w:hAnsi="Arial" w:cs="Arial"/>
                <w:sz w:val="18"/>
                <w:szCs w:val="18"/>
              </w:rPr>
            </w:pPr>
            <w:ins w:id="75" w:author="Ben Deverman" w:date="2020-10-05T12:10:00Z">
              <w:r w:rsidRPr="00680EE6">
                <w:rPr>
                  <w:rFonts w:ascii="Arial" w:eastAsia="Times New Roman" w:hAnsi="Arial" w:cs="Arial"/>
                  <w:sz w:val="18"/>
                  <w:szCs w:val="18"/>
                </w:rPr>
                <w:t>1.45E+13</w:t>
              </w:r>
            </w:ins>
          </w:p>
        </w:tc>
        <w:tc>
          <w:tcPr>
            <w:tcW w:w="114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471B2" w14:textId="77777777" w:rsidR="00E53764" w:rsidRPr="00680EE6" w:rsidRDefault="00E53764" w:rsidP="004B635D">
            <w:pPr>
              <w:spacing w:after="0" w:line="240" w:lineRule="auto"/>
              <w:jc w:val="right"/>
              <w:rPr>
                <w:ins w:id="76" w:author="Ben Deverman" w:date="2020-10-05T12:10:00Z"/>
                <w:rFonts w:ascii="Arial" w:eastAsia="Times New Roman" w:hAnsi="Arial" w:cs="Arial"/>
                <w:sz w:val="18"/>
                <w:szCs w:val="18"/>
              </w:rPr>
            </w:pPr>
            <w:ins w:id="77" w:author="Ben Deverman" w:date="2020-10-05T12:10:00Z">
              <w:r w:rsidRPr="00680EE6">
                <w:rPr>
                  <w:rFonts w:ascii="Arial" w:eastAsia="Times New Roman" w:hAnsi="Arial" w:cs="Arial"/>
                  <w:sz w:val="18"/>
                  <w:szCs w:val="18"/>
                </w:rPr>
                <w:t>2.07E+13</w:t>
              </w:r>
            </w:ins>
          </w:p>
        </w:tc>
        <w:tc>
          <w:tcPr>
            <w:tcW w:w="19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AAD93" w14:textId="77777777" w:rsidR="00E53764" w:rsidRPr="00680EE6" w:rsidRDefault="00E53764" w:rsidP="004B635D">
            <w:pPr>
              <w:spacing w:after="0" w:line="240" w:lineRule="auto"/>
              <w:jc w:val="right"/>
              <w:rPr>
                <w:ins w:id="78" w:author="Ben Deverman" w:date="2020-10-05T12:10:00Z"/>
                <w:rFonts w:ascii="Arial" w:eastAsia="Times New Roman" w:hAnsi="Arial" w:cs="Arial"/>
                <w:sz w:val="18"/>
                <w:szCs w:val="18"/>
              </w:rPr>
            </w:pPr>
            <w:ins w:id="79" w:author="Ben Deverman" w:date="2020-10-05T12:10:00Z">
              <w:r w:rsidRPr="00680EE6">
                <w:rPr>
                  <w:rFonts w:ascii="Arial" w:eastAsia="Times New Roman" w:hAnsi="Arial" w:cs="Arial"/>
                  <w:sz w:val="18"/>
                  <w:szCs w:val="18"/>
                </w:rPr>
                <w:t>1.76E+13</w:t>
              </w:r>
            </w:ins>
          </w:p>
        </w:tc>
        <w:tc>
          <w:tcPr>
            <w:tcW w:w="1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91E09A" w14:textId="77777777" w:rsidR="00E53764" w:rsidRPr="00680EE6" w:rsidRDefault="00E53764" w:rsidP="004B635D">
            <w:pPr>
              <w:spacing w:after="0" w:line="240" w:lineRule="auto"/>
              <w:jc w:val="right"/>
              <w:rPr>
                <w:ins w:id="80" w:author="Ben Deverman" w:date="2020-10-05T12:10:00Z"/>
                <w:rFonts w:ascii="Arial" w:eastAsia="Times New Roman" w:hAnsi="Arial" w:cs="Arial"/>
                <w:sz w:val="18"/>
                <w:szCs w:val="18"/>
              </w:rPr>
            </w:pPr>
            <w:ins w:id="81" w:author="Ben Deverman" w:date="2020-10-05T12:10:00Z">
              <w:r w:rsidRPr="00680EE6">
                <w:rPr>
                  <w:rFonts w:ascii="Arial" w:eastAsia="Times New Roman" w:hAnsi="Arial" w:cs="Arial"/>
                  <w:sz w:val="18"/>
                  <w:szCs w:val="18"/>
                </w:rPr>
                <w:t>1.76E+12</w:t>
              </w:r>
            </w:ins>
          </w:p>
        </w:tc>
        <w:tc>
          <w:tcPr>
            <w:tcW w:w="14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626C0F" w14:textId="77777777" w:rsidR="00E53764" w:rsidRPr="00680EE6" w:rsidRDefault="00E53764" w:rsidP="004B635D">
            <w:pPr>
              <w:spacing w:after="0" w:line="240" w:lineRule="auto"/>
              <w:jc w:val="right"/>
              <w:rPr>
                <w:ins w:id="82" w:author="Ben Deverman" w:date="2020-10-05T12:10:00Z"/>
                <w:rFonts w:ascii="Arial" w:eastAsia="Times New Roman" w:hAnsi="Arial" w:cs="Arial"/>
                <w:sz w:val="18"/>
                <w:szCs w:val="18"/>
              </w:rPr>
            </w:pPr>
            <w:ins w:id="83" w:author="Ben Deverman" w:date="2020-10-05T12:10:00Z">
              <w:r w:rsidRPr="00680EE6">
                <w:rPr>
                  <w:rFonts w:ascii="Arial" w:eastAsia="Times New Roman" w:hAnsi="Arial" w:cs="Arial"/>
                  <w:sz w:val="18"/>
                  <w:szCs w:val="18"/>
                </w:rPr>
                <w:t>6</w:t>
              </w:r>
            </w:ins>
            <w:ins w:id="84" w:author="Ben Deverman" w:date="2020-10-05T12:25:00Z">
              <w:r w:rsidR="00E96B23">
                <w:rPr>
                  <w:rFonts w:ascii="Arial" w:eastAsia="Times New Roman" w:hAnsi="Arial" w:cs="Arial"/>
                  <w:sz w:val="18"/>
                  <w:szCs w:val="18"/>
                </w:rPr>
                <w:t>*</w:t>
              </w:r>
            </w:ins>
          </w:p>
        </w:tc>
      </w:tr>
      <w:tr w:rsidR="00E53764" w:rsidRPr="00B32FB0" w14:paraId="114CFE1B" w14:textId="77777777" w:rsidTr="00E53764">
        <w:trPr>
          <w:trHeight w:val="315"/>
          <w:ins w:id="85" w:author="Ben Deverman" w:date="2020-10-05T12:10:00Z"/>
        </w:trPr>
        <w:tc>
          <w:tcPr>
            <w:tcW w:w="2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872085" w14:textId="77777777" w:rsidR="00E53764" w:rsidRPr="00680EE6" w:rsidRDefault="00E53764" w:rsidP="004B635D">
            <w:pPr>
              <w:spacing w:after="0" w:line="240" w:lineRule="auto"/>
              <w:rPr>
                <w:ins w:id="86" w:author="Ben Deverman" w:date="2020-10-05T12:10:00Z"/>
                <w:rFonts w:ascii="Arial" w:eastAsia="Times New Roman" w:hAnsi="Arial" w:cs="Arial"/>
                <w:b/>
                <w:bCs/>
                <w:sz w:val="18"/>
                <w:szCs w:val="18"/>
              </w:rPr>
            </w:pPr>
            <w:ins w:id="87" w:author="Ben Deverman" w:date="2020-10-05T12:10:00Z">
              <w:r w:rsidRPr="00680EE6">
                <w:rPr>
                  <w:rFonts w:ascii="Arial" w:eastAsia="Times New Roman" w:hAnsi="Arial" w:cs="Arial"/>
                  <w:b/>
                  <w:bCs/>
                  <w:sz w:val="18"/>
                  <w:szCs w:val="18"/>
                </w:rPr>
                <w:t>BI28:hSYN</w:t>
              </w:r>
            </w:ins>
            <w:ins w:id="88" w:author="Ken Chan" w:date="2020-10-05T12:47:00Z">
              <w:r w:rsidR="00004B95">
                <w:rPr>
                  <w:rFonts w:ascii="Arial" w:eastAsia="Times New Roman" w:hAnsi="Arial" w:cs="Arial"/>
                  <w:b/>
                  <w:bCs/>
                  <w:sz w:val="18"/>
                  <w:szCs w:val="18"/>
                </w:rPr>
                <w:t>1</w:t>
              </w:r>
            </w:ins>
            <w:ins w:id="89" w:author="Ben Deverman" w:date="2020-10-05T12:10:00Z">
              <w:r w:rsidRPr="00680EE6">
                <w:rPr>
                  <w:rFonts w:ascii="Arial" w:eastAsia="Times New Roman" w:hAnsi="Arial" w:cs="Arial"/>
                  <w:b/>
                  <w:bCs/>
                  <w:sz w:val="18"/>
                  <w:szCs w:val="18"/>
                </w:rPr>
                <w:t>-NLS-GFP-L1/R2</w:t>
              </w:r>
            </w:ins>
          </w:p>
        </w:tc>
        <w:tc>
          <w:tcPr>
            <w:tcW w:w="13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F75A71" w14:textId="77777777" w:rsidR="00E53764" w:rsidRPr="00680EE6" w:rsidRDefault="00E53764" w:rsidP="004B635D">
            <w:pPr>
              <w:spacing w:after="0" w:line="240" w:lineRule="auto"/>
              <w:jc w:val="right"/>
              <w:rPr>
                <w:ins w:id="90" w:author="Ben Deverman" w:date="2020-10-05T12:10:00Z"/>
                <w:rFonts w:ascii="Arial" w:eastAsia="Times New Roman" w:hAnsi="Arial" w:cs="Arial"/>
                <w:sz w:val="18"/>
                <w:szCs w:val="18"/>
              </w:rPr>
            </w:pPr>
            <w:ins w:id="91" w:author="Ben Deverman" w:date="2020-10-05T12:10:00Z">
              <w:r w:rsidRPr="00680EE6">
                <w:rPr>
                  <w:rFonts w:ascii="Arial" w:eastAsia="Times New Roman" w:hAnsi="Arial" w:cs="Arial"/>
                  <w:sz w:val="18"/>
                  <w:szCs w:val="18"/>
                </w:rPr>
                <w:t>1.57E+13</w:t>
              </w:r>
            </w:ins>
          </w:p>
        </w:tc>
        <w:tc>
          <w:tcPr>
            <w:tcW w:w="114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558FDF" w14:textId="77777777" w:rsidR="00E53764" w:rsidRPr="00680EE6" w:rsidRDefault="00E53764" w:rsidP="004B635D">
            <w:pPr>
              <w:spacing w:after="0" w:line="240" w:lineRule="auto"/>
              <w:jc w:val="right"/>
              <w:rPr>
                <w:ins w:id="92" w:author="Ben Deverman" w:date="2020-10-05T12:10:00Z"/>
                <w:rFonts w:ascii="Arial" w:eastAsia="Times New Roman" w:hAnsi="Arial" w:cs="Arial"/>
                <w:sz w:val="18"/>
                <w:szCs w:val="18"/>
              </w:rPr>
            </w:pPr>
            <w:ins w:id="93" w:author="Ben Deverman" w:date="2020-10-05T12:10:00Z">
              <w:r w:rsidRPr="00680EE6">
                <w:rPr>
                  <w:rFonts w:ascii="Arial" w:eastAsia="Times New Roman" w:hAnsi="Arial" w:cs="Arial"/>
                  <w:sz w:val="18"/>
                  <w:szCs w:val="18"/>
                </w:rPr>
                <w:t>2.31E+13</w:t>
              </w:r>
            </w:ins>
          </w:p>
        </w:tc>
        <w:tc>
          <w:tcPr>
            <w:tcW w:w="19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7D2A5C" w14:textId="77777777" w:rsidR="00E53764" w:rsidRPr="00680EE6" w:rsidRDefault="00E53764" w:rsidP="004B635D">
            <w:pPr>
              <w:spacing w:after="0" w:line="240" w:lineRule="auto"/>
              <w:jc w:val="right"/>
              <w:rPr>
                <w:ins w:id="94" w:author="Ben Deverman" w:date="2020-10-05T12:10:00Z"/>
                <w:rFonts w:ascii="Arial" w:eastAsia="Times New Roman" w:hAnsi="Arial" w:cs="Arial"/>
                <w:sz w:val="18"/>
                <w:szCs w:val="18"/>
              </w:rPr>
            </w:pPr>
            <w:ins w:id="95" w:author="Ben Deverman" w:date="2020-10-05T12:10:00Z">
              <w:r w:rsidRPr="00680EE6">
                <w:rPr>
                  <w:rFonts w:ascii="Arial" w:eastAsia="Times New Roman" w:hAnsi="Arial" w:cs="Arial"/>
                  <w:sz w:val="18"/>
                  <w:szCs w:val="18"/>
                </w:rPr>
                <w:t>1.94E+13</w:t>
              </w:r>
            </w:ins>
          </w:p>
        </w:tc>
        <w:tc>
          <w:tcPr>
            <w:tcW w:w="1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CF0F26" w14:textId="77777777" w:rsidR="00E53764" w:rsidRPr="00680EE6" w:rsidRDefault="00E53764" w:rsidP="004B635D">
            <w:pPr>
              <w:spacing w:after="0" w:line="240" w:lineRule="auto"/>
              <w:jc w:val="right"/>
              <w:rPr>
                <w:ins w:id="96" w:author="Ben Deverman" w:date="2020-10-05T12:10:00Z"/>
                <w:rFonts w:ascii="Arial" w:eastAsia="Times New Roman" w:hAnsi="Arial" w:cs="Arial"/>
                <w:sz w:val="18"/>
                <w:szCs w:val="18"/>
              </w:rPr>
            </w:pPr>
            <w:ins w:id="97" w:author="Ben Deverman" w:date="2020-10-05T12:10:00Z">
              <w:r w:rsidRPr="00680EE6">
                <w:rPr>
                  <w:rFonts w:ascii="Arial" w:eastAsia="Times New Roman" w:hAnsi="Arial" w:cs="Arial"/>
                  <w:sz w:val="18"/>
                  <w:szCs w:val="18"/>
                </w:rPr>
                <w:t>1.94E+12</w:t>
              </w:r>
            </w:ins>
          </w:p>
        </w:tc>
        <w:tc>
          <w:tcPr>
            <w:tcW w:w="14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84E4DD" w14:textId="77777777" w:rsidR="00E53764" w:rsidRPr="00680EE6" w:rsidRDefault="00E53764" w:rsidP="004B635D">
            <w:pPr>
              <w:spacing w:after="0" w:line="240" w:lineRule="auto"/>
              <w:jc w:val="right"/>
              <w:rPr>
                <w:ins w:id="98" w:author="Ben Deverman" w:date="2020-10-05T12:10:00Z"/>
                <w:rFonts w:ascii="Arial" w:eastAsia="Times New Roman" w:hAnsi="Arial" w:cs="Arial"/>
                <w:sz w:val="18"/>
                <w:szCs w:val="18"/>
              </w:rPr>
            </w:pPr>
            <w:ins w:id="99" w:author="Ben Deverman" w:date="2020-10-05T12:10:00Z">
              <w:r w:rsidRPr="00680EE6">
                <w:rPr>
                  <w:rFonts w:ascii="Arial" w:eastAsia="Times New Roman" w:hAnsi="Arial" w:cs="Arial"/>
                  <w:sz w:val="18"/>
                  <w:szCs w:val="18"/>
                </w:rPr>
                <w:t>5</w:t>
              </w:r>
            </w:ins>
            <w:ins w:id="100" w:author="Ben Deverman" w:date="2020-10-05T12:25:00Z">
              <w:r w:rsidR="00E96B23">
                <w:rPr>
                  <w:rFonts w:ascii="Arial" w:eastAsia="Times New Roman" w:hAnsi="Arial" w:cs="Arial"/>
                  <w:sz w:val="18"/>
                  <w:szCs w:val="18"/>
                </w:rPr>
                <w:t>*</w:t>
              </w:r>
            </w:ins>
          </w:p>
        </w:tc>
      </w:tr>
    </w:tbl>
    <w:p w14:paraId="51BD0330" w14:textId="77777777" w:rsidR="00E53764" w:rsidRPr="00E53764" w:rsidRDefault="00E53764">
      <w:pPr>
        <w:pStyle w:val="ListParagraph"/>
        <w:spacing w:after="0" w:line="240" w:lineRule="auto"/>
        <w:jc w:val="both"/>
        <w:rPr>
          <w:ins w:id="101" w:author="Ben Deverman" w:date="2020-10-05T12:10:00Z"/>
          <w:rFonts w:ascii="Arial" w:hAnsi="Arial" w:cs="Arial"/>
        </w:rPr>
        <w:pPrChange w:id="102" w:author="Ben Deverman" w:date="2020-10-05T12:11:00Z">
          <w:pPr>
            <w:pStyle w:val="ListParagraph"/>
            <w:numPr>
              <w:numId w:val="8"/>
            </w:numPr>
            <w:spacing w:after="0" w:line="240" w:lineRule="auto"/>
            <w:ind w:hanging="360"/>
            <w:jc w:val="both"/>
          </w:pPr>
        </w:pPrChange>
      </w:pPr>
    </w:p>
    <w:tbl>
      <w:tblPr>
        <w:tblW w:w="10080" w:type="dxa"/>
        <w:tblInd w:w="712" w:type="dxa"/>
        <w:tblCellMar>
          <w:left w:w="0" w:type="dxa"/>
          <w:right w:w="0" w:type="dxa"/>
        </w:tblCellMar>
        <w:tblLook w:val="04A0" w:firstRow="1" w:lastRow="0" w:firstColumn="1" w:lastColumn="0" w:noHBand="0" w:noVBand="1"/>
      </w:tblPr>
      <w:tblGrid>
        <w:gridCol w:w="3174"/>
        <w:gridCol w:w="1146"/>
        <w:gridCol w:w="1320"/>
        <w:gridCol w:w="1110"/>
        <w:gridCol w:w="1170"/>
        <w:gridCol w:w="1169"/>
        <w:gridCol w:w="991"/>
      </w:tblGrid>
      <w:tr w:rsidR="00E53764" w:rsidRPr="00680EE6" w14:paraId="5EE80340" w14:textId="77777777" w:rsidTr="004B635D">
        <w:trPr>
          <w:trHeight w:val="315"/>
          <w:ins w:id="103" w:author="Ben Deverman" w:date="2020-10-05T12:10:00Z"/>
        </w:trPr>
        <w:tc>
          <w:tcPr>
            <w:tcW w:w="10080" w:type="dxa"/>
            <w:gridSpan w:val="7"/>
            <w:tcBorders>
              <w:top w:val="single" w:sz="6" w:space="0" w:color="CCCCCC"/>
              <w:left w:val="single" w:sz="6" w:space="0" w:color="CCCCCC"/>
              <w:bottom w:val="single" w:sz="6" w:space="0" w:color="CCCCCC"/>
            </w:tcBorders>
            <w:tcMar>
              <w:top w:w="30" w:type="dxa"/>
              <w:left w:w="45" w:type="dxa"/>
              <w:bottom w:w="30" w:type="dxa"/>
              <w:right w:w="45" w:type="dxa"/>
            </w:tcMar>
            <w:vAlign w:val="bottom"/>
            <w:hideMark/>
          </w:tcPr>
          <w:p w14:paraId="5B3016D0" w14:textId="77777777" w:rsidR="00E53764" w:rsidRPr="00E53764" w:rsidRDefault="00E53764" w:rsidP="004B635D">
            <w:pPr>
              <w:spacing w:after="0" w:line="240" w:lineRule="auto"/>
              <w:rPr>
                <w:ins w:id="104" w:author="Ben Deverman" w:date="2020-10-05T12:10:00Z"/>
                <w:rFonts w:ascii="Arial" w:eastAsia="Times New Roman" w:hAnsi="Arial" w:cs="Arial"/>
                <w:b/>
                <w:bCs/>
              </w:rPr>
            </w:pPr>
            <w:ins w:id="105" w:author="Ben Deverman" w:date="2020-10-05T12:10:00Z">
              <w:r w:rsidRPr="00E53764">
                <w:rPr>
                  <w:rFonts w:ascii="Arial" w:eastAsia="Times New Roman" w:hAnsi="Arial" w:cs="Arial"/>
                  <w:b/>
                  <w:bCs/>
                </w:rPr>
                <w:t>Dilutions before injections – these calculations assume a 20g mouse given a dose of 5E11 of each vector</w:t>
              </w:r>
            </w:ins>
            <w:ins w:id="106" w:author="Ben Deverman" w:date="2020-10-05T12:12:00Z">
              <w:r>
                <w:rPr>
                  <w:rFonts w:ascii="Arial" w:eastAsia="Times New Roman" w:hAnsi="Arial" w:cs="Arial"/>
                  <w:b/>
                  <w:bCs/>
                </w:rPr>
                <w:t xml:space="preserve"> (1E12 total dose)</w:t>
              </w:r>
            </w:ins>
          </w:p>
        </w:tc>
      </w:tr>
      <w:tr w:rsidR="00E53764" w:rsidRPr="00680EE6" w14:paraId="55988CFF" w14:textId="77777777" w:rsidTr="004B635D">
        <w:trPr>
          <w:trHeight w:val="315"/>
          <w:ins w:id="107" w:author="Ben Deverman" w:date="2020-10-05T12:10:00Z"/>
        </w:trPr>
        <w:tc>
          <w:tcPr>
            <w:tcW w:w="31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D1985A" w14:textId="77777777" w:rsidR="00E53764" w:rsidRPr="00680EE6" w:rsidRDefault="00E53764" w:rsidP="004B635D">
            <w:pPr>
              <w:spacing w:after="0" w:line="240" w:lineRule="auto"/>
              <w:rPr>
                <w:ins w:id="108" w:author="Ben Deverman" w:date="2020-10-05T12:10:00Z"/>
                <w:rFonts w:ascii="Arial" w:eastAsia="Times New Roman" w:hAnsi="Arial" w:cs="Arial"/>
                <w:sz w:val="18"/>
                <w:szCs w:val="18"/>
              </w:rPr>
            </w:pPr>
          </w:p>
        </w:tc>
        <w:tc>
          <w:tcPr>
            <w:tcW w:w="114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CE6FF6" w14:textId="77777777" w:rsidR="00E53764" w:rsidRPr="00680EE6" w:rsidRDefault="00E53764" w:rsidP="004B635D">
            <w:pPr>
              <w:spacing w:after="0" w:line="240" w:lineRule="auto"/>
              <w:rPr>
                <w:ins w:id="109" w:author="Ben Deverman" w:date="2020-10-05T12:10:00Z"/>
                <w:rFonts w:ascii="Arial" w:eastAsia="Times New Roman" w:hAnsi="Arial" w:cs="Arial"/>
                <w:sz w:val="18"/>
                <w:szCs w:val="18"/>
              </w:rPr>
            </w:pPr>
          </w:p>
        </w:tc>
        <w:tc>
          <w:tcPr>
            <w:tcW w:w="2430" w:type="dxa"/>
            <w:gridSpan w:val="2"/>
            <w:tcBorders>
              <w:top w:val="single" w:sz="6" w:space="0" w:color="CCCCCC"/>
              <w:left w:val="single" w:sz="6" w:space="0" w:color="CCCCCC"/>
              <w:bottom w:val="single" w:sz="6" w:space="0" w:color="000000"/>
              <w:right w:val="single" w:sz="6" w:space="0" w:color="CCCCCC"/>
            </w:tcBorders>
            <w:shd w:val="clear" w:color="auto" w:fill="F4CCCC"/>
            <w:tcMar>
              <w:top w:w="30" w:type="dxa"/>
              <w:left w:w="45" w:type="dxa"/>
              <w:bottom w:w="30" w:type="dxa"/>
              <w:right w:w="45" w:type="dxa"/>
            </w:tcMar>
            <w:vAlign w:val="bottom"/>
            <w:hideMark/>
          </w:tcPr>
          <w:p w14:paraId="0EAA2436" w14:textId="77777777" w:rsidR="00E53764" w:rsidRPr="00680EE6" w:rsidRDefault="00E53764" w:rsidP="004B635D">
            <w:pPr>
              <w:spacing w:after="0" w:line="240" w:lineRule="auto"/>
              <w:jc w:val="right"/>
              <w:rPr>
                <w:ins w:id="110" w:author="Ben Deverman" w:date="2020-10-05T12:10:00Z"/>
                <w:rFonts w:ascii="Arial" w:eastAsia="Times New Roman" w:hAnsi="Arial" w:cs="Arial"/>
                <w:b/>
                <w:bCs/>
                <w:sz w:val="18"/>
                <w:szCs w:val="18"/>
              </w:rPr>
            </w:pPr>
            <w:ins w:id="111" w:author="Ben Deverman" w:date="2020-10-05T12:10:00Z">
              <w:r w:rsidRPr="00680EE6">
                <w:rPr>
                  <w:rFonts w:ascii="Arial" w:eastAsia="Times New Roman" w:hAnsi="Arial" w:cs="Arial"/>
                  <w:b/>
                  <w:bCs/>
                  <w:sz w:val="18"/>
                  <w:szCs w:val="18"/>
                </w:rPr>
                <w:t xml:space="preserve">1X mixture </w:t>
              </w:r>
            </w:ins>
          </w:p>
        </w:tc>
        <w:tc>
          <w:tcPr>
            <w:tcW w:w="2339" w:type="dxa"/>
            <w:gridSpan w:val="2"/>
            <w:tcBorders>
              <w:top w:val="single" w:sz="6" w:space="0" w:color="CCCCCC"/>
              <w:left w:val="single" w:sz="6" w:space="0" w:color="CCCCCC"/>
              <w:bottom w:val="single" w:sz="6" w:space="0" w:color="000000"/>
              <w:right w:val="single" w:sz="6" w:space="0" w:color="CCCCCC"/>
            </w:tcBorders>
            <w:shd w:val="clear" w:color="auto" w:fill="F4CCCC"/>
            <w:tcMar>
              <w:top w:w="30" w:type="dxa"/>
              <w:left w:w="45" w:type="dxa"/>
              <w:bottom w:w="30" w:type="dxa"/>
              <w:right w:w="45" w:type="dxa"/>
            </w:tcMar>
            <w:vAlign w:val="bottom"/>
            <w:hideMark/>
          </w:tcPr>
          <w:p w14:paraId="303BD80D" w14:textId="77777777" w:rsidR="00E53764" w:rsidRPr="00680EE6" w:rsidRDefault="00E53764" w:rsidP="004B635D">
            <w:pPr>
              <w:spacing w:after="0" w:line="240" w:lineRule="auto"/>
              <w:jc w:val="right"/>
              <w:rPr>
                <w:ins w:id="112" w:author="Ben Deverman" w:date="2020-10-05T12:10:00Z"/>
                <w:rFonts w:ascii="Arial" w:eastAsia="Times New Roman" w:hAnsi="Arial" w:cs="Arial"/>
                <w:b/>
                <w:bCs/>
                <w:sz w:val="18"/>
                <w:szCs w:val="18"/>
              </w:rPr>
            </w:pPr>
            <w:ins w:id="113" w:author="Ben Deverman" w:date="2020-10-05T12:10:00Z">
              <w:r w:rsidRPr="00680EE6">
                <w:rPr>
                  <w:rFonts w:ascii="Arial" w:eastAsia="Times New Roman" w:hAnsi="Arial" w:cs="Arial"/>
                  <w:b/>
                  <w:bCs/>
                  <w:sz w:val="18"/>
                  <w:szCs w:val="18"/>
                </w:rPr>
                <w:t xml:space="preserve">7X mixture </w:t>
              </w:r>
            </w:ins>
          </w:p>
        </w:tc>
        <w:tc>
          <w:tcPr>
            <w:tcW w:w="991" w:type="dxa"/>
            <w:tcBorders>
              <w:top w:val="single" w:sz="6" w:space="0" w:color="CCCCCC"/>
              <w:left w:val="single" w:sz="6" w:space="0" w:color="CCCCCC"/>
              <w:bottom w:val="single" w:sz="6" w:space="0" w:color="000000"/>
              <w:right w:val="single" w:sz="6" w:space="0" w:color="CCCCCC"/>
            </w:tcBorders>
            <w:shd w:val="clear" w:color="auto" w:fill="F4CCCC"/>
            <w:tcMar>
              <w:top w:w="30" w:type="dxa"/>
              <w:left w:w="45" w:type="dxa"/>
              <w:bottom w:w="30" w:type="dxa"/>
              <w:right w:w="45" w:type="dxa"/>
            </w:tcMar>
            <w:vAlign w:val="bottom"/>
            <w:hideMark/>
          </w:tcPr>
          <w:p w14:paraId="02DC398D" w14:textId="77777777" w:rsidR="00E53764" w:rsidRPr="00680EE6" w:rsidRDefault="00E53764" w:rsidP="00E96B23">
            <w:pPr>
              <w:spacing w:after="0" w:line="240" w:lineRule="auto"/>
              <w:jc w:val="right"/>
              <w:rPr>
                <w:ins w:id="114" w:author="Ben Deverman" w:date="2020-10-05T12:10:00Z"/>
                <w:rFonts w:ascii="Arial" w:eastAsia="Times New Roman" w:hAnsi="Arial" w:cs="Arial"/>
                <w:b/>
                <w:bCs/>
                <w:sz w:val="18"/>
                <w:szCs w:val="18"/>
              </w:rPr>
            </w:pPr>
            <w:ins w:id="115" w:author="Ben Deverman" w:date="2020-10-05T12:10:00Z">
              <w:r w:rsidRPr="00680EE6">
                <w:rPr>
                  <w:rFonts w:ascii="Arial" w:eastAsia="Times New Roman" w:hAnsi="Arial" w:cs="Arial"/>
                  <w:b/>
                  <w:bCs/>
                  <w:sz w:val="18"/>
                  <w:szCs w:val="18"/>
                </w:rPr>
                <w:t>Tubes</w:t>
              </w:r>
              <w:r>
                <w:rPr>
                  <w:rFonts w:ascii="Arial" w:eastAsia="Times New Roman" w:hAnsi="Arial" w:cs="Arial"/>
                  <w:b/>
                  <w:bCs/>
                  <w:sz w:val="18"/>
                  <w:szCs w:val="18"/>
                </w:rPr>
                <w:t xml:space="preserve"> required</w:t>
              </w:r>
            </w:ins>
          </w:p>
        </w:tc>
      </w:tr>
      <w:tr w:rsidR="00E53764" w:rsidRPr="00680EE6" w14:paraId="4D3D5485" w14:textId="77777777" w:rsidTr="004B635D">
        <w:trPr>
          <w:trHeight w:val="315"/>
          <w:ins w:id="116" w:author="Ben Deverman" w:date="2020-10-05T12:10:00Z"/>
        </w:trPr>
        <w:tc>
          <w:tcPr>
            <w:tcW w:w="3174" w:type="dxa"/>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5865E403" w14:textId="77777777" w:rsidR="00E53764" w:rsidRPr="00680EE6" w:rsidRDefault="00E53764" w:rsidP="004B635D">
            <w:pPr>
              <w:spacing w:after="0" w:line="240" w:lineRule="auto"/>
              <w:rPr>
                <w:ins w:id="117" w:author="Ben Deverman" w:date="2020-10-05T12:10:00Z"/>
                <w:rFonts w:ascii="Arial" w:eastAsia="Times New Roman" w:hAnsi="Arial" w:cs="Arial"/>
                <w:b/>
                <w:bCs/>
                <w:sz w:val="18"/>
                <w:szCs w:val="18"/>
              </w:rPr>
            </w:pPr>
            <w:ins w:id="118" w:author="Ben Deverman" w:date="2020-10-05T12:10:00Z">
              <w:r w:rsidRPr="00680EE6">
                <w:rPr>
                  <w:rFonts w:ascii="Arial" w:eastAsia="Times New Roman" w:hAnsi="Arial" w:cs="Arial"/>
                  <w:b/>
                  <w:bCs/>
                  <w:sz w:val="18"/>
                  <w:szCs w:val="18"/>
                </w:rPr>
                <w:t>Study Arm 1a (experimental group)</w:t>
              </w:r>
            </w:ins>
          </w:p>
        </w:tc>
        <w:tc>
          <w:tcPr>
            <w:tcW w:w="1146" w:type="dxa"/>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57E91B9C" w14:textId="77777777" w:rsidR="00E53764" w:rsidRPr="00680EE6" w:rsidRDefault="00E53764" w:rsidP="004B635D">
            <w:pPr>
              <w:spacing w:after="0" w:line="240" w:lineRule="auto"/>
              <w:jc w:val="right"/>
              <w:rPr>
                <w:ins w:id="119" w:author="Ben Deverman" w:date="2020-10-05T12:10:00Z"/>
                <w:rFonts w:ascii="Arial" w:eastAsia="Times New Roman" w:hAnsi="Arial" w:cs="Arial"/>
                <w:b/>
                <w:bCs/>
                <w:sz w:val="18"/>
                <w:szCs w:val="18"/>
              </w:rPr>
            </w:pPr>
            <w:ins w:id="120" w:author="Ben Deverman" w:date="2020-10-05T12:10:00Z">
              <w:r w:rsidRPr="00680EE6">
                <w:rPr>
                  <w:rFonts w:ascii="Arial" w:eastAsia="Times New Roman" w:hAnsi="Arial" w:cs="Arial"/>
                  <w:b/>
                  <w:bCs/>
                  <w:sz w:val="18"/>
                  <w:szCs w:val="18"/>
                </w:rPr>
                <w:t>Dose</w:t>
              </w:r>
            </w:ins>
          </w:p>
        </w:tc>
        <w:tc>
          <w:tcPr>
            <w:tcW w:w="1320" w:type="dxa"/>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24D50551" w14:textId="77777777" w:rsidR="00E53764" w:rsidRPr="00680EE6" w:rsidRDefault="00E53764" w:rsidP="004B635D">
            <w:pPr>
              <w:spacing w:after="0" w:line="240" w:lineRule="auto"/>
              <w:jc w:val="right"/>
              <w:rPr>
                <w:ins w:id="121" w:author="Ben Deverman" w:date="2020-10-05T12:10:00Z"/>
                <w:rFonts w:ascii="Arial" w:eastAsia="Times New Roman" w:hAnsi="Arial" w:cs="Arial"/>
                <w:b/>
                <w:bCs/>
                <w:sz w:val="18"/>
                <w:szCs w:val="18"/>
              </w:rPr>
            </w:pPr>
            <w:ins w:id="122" w:author="Ben Deverman" w:date="2020-10-05T12:10:00Z">
              <w:r w:rsidRPr="00680EE6">
                <w:rPr>
                  <w:rFonts w:ascii="Arial" w:eastAsia="Times New Roman" w:hAnsi="Arial" w:cs="Arial"/>
                  <w:b/>
                  <w:bCs/>
                  <w:sz w:val="18"/>
                  <w:szCs w:val="18"/>
                </w:rPr>
                <w:t>Virus (</w:t>
              </w:r>
              <w:proofErr w:type="spellStart"/>
              <w:r w:rsidRPr="00680EE6">
                <w:rPr>
                  <w:rFonts w:ascii="Arial" w:eastAsia="Times New Roman" w:hAnsi="Arial" w:cs="Arial"/>
                  <w:b/>
                  <w:bCs/>
                  <w:sz w:val="18"/>
                  <w:szCs w:val="18"/>
                </w:rPr>
                <w:t>uL</w:t>
              </w:r>
              <w:proofErr w:type="spellEnd"/>
              <w:r w:rsidRPr="00680EE6">
                <w:rPr>
                  <w:rFonts w:ascii="Arial" w:eastAsia="Times New Roman" w:hAnsi="Arial" w:cs="Arial"/>
                  <w:b/>
                  <w:bCs/>
                  <w:sz w:val="18"/>
                  <w:szCs w:val="18"/>
                </w:rPr>
                <w:t>)</w:t>
              </w:r>
            </w:ins>
          </w:p>
        </w:tc>
        <w:tc>
          <w:tcPr>
            <w:tcW w:w="1110" w:type="dxa"/>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1B39BF82" w14:textId="77777777" w:rsidR="00E53764" w:rsidRPr="00680EE6" w:rsidRDefault="00E53764" w:rsidP="004B635D">
            <w:pPr>
              <w:spacing w:after="0" w:line="240" w:lineRule="auto"/>
              <w:jc w:val="right"/>
              <w:rPr>
                <w:ins w:id="123" w:author="Ben Deverman" w:date="2020-10-05T12:10:00Z"/>
                <w:rFonts w:ascii="Arial" w:eastAsia="Times New Roman" w:hAnsi="Arial" w:cs="Arial"/>
                <w:b/>
                <w:bCs/>
                <w:sz w:val="18"/>
                <w:szCs w:val="18"/>
              </w:rPr>
            </w:pPr>
            <w:ins w:id="124" w:author="Ben Deverman" w:date="2020-10-05T12:10:00Z">
              <w:r w:rsidRPr="00680EE6">
                <w:rPr>
                  <w:rFonts w:ascii="Arial" w:eastAsia="Times New Roman" w:hAnsi="Arial" w:cs="Arial"/>
                  <w:b/>
                  <w:bCs/>
                  <w:sz w:val="18"/>
                  <w:szCs w:val="18"/>
                </w:rPr>
                <w:t>PBS (</w:t>
              </w:r>
              <w:proofErr w:type="spellStart"/>
              <w:r w:rsidRPr="00680EE6">
                <w:rPr>
                  <w:rFonts w:ascii="Arial" w:eastAsia="Times New Roman" w:hAnsi="Arial" w:cs="Arial"/>
                  <w:b/>
                  <w:bCs/>
                  <w:sz w:val="18"/>
                  <w:szCs w:val="18"/>
                </w:rPr>
                <w:t>uL</w:t>
              </w:r>
              <w:proofErr w:type="spellEnd"/>
              <w:r w:rsidRPr="00680EE6">
                <w:rPr>
                  <w:rFonts w:ascii="Arial" w:eastAsia="Times New Roman" w:hAnsi="Arial" w:cs="Arial"/>
                  <w:b/>
                  <w:bCs/>
                  <w:sz w:val="18"/>
                  <w:szCs w:val="18"/>
                </w:rPr>
                <w:t>)</w:t>
              </w:r>
            </w:ins>
          </w:p>
        </w:tc>
        <w:tc>
          <w:tcPr>
            <w:tcW w:w="1170" w:type="dxa"/>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117491DB" w14:textId="77777777" w:rsidR="00E53764" w:rsidRPr="00680EE6" w:rsidRDefault="00E53764" w:rsidP="004B635D">
            <w:pPr>
              <w:spacing w:after="0" w:line="240" w:lineRule="auto"/>
              <w:jc w:val="right"/>
              <w:rPr>
                <w:ins w:id="125" w:author="Ben Deverman" w:date="2020-10-05T12:10:00Z"/>
                <w:rFonts w:ascii="Arial" w:eastAsia="Times New Roman" w:hAnsi="Arial" w:cs="Arial"/>
                <w:b/>
                <w:bCs/>
                <w:sz w:val="18"/>
                <w:szCs w:val="18"/>
              </w:rPr>
            </w:pPr>
            <w:ins w:id="126" w:author="Ben Deverman" w:date="2020-10-05T12:10:00Z">
              <w:r w:rsidRPr="00680EE6">
                <w:rPr>
                  <w:rFonts w:ascii="Arial" w:eastAsia="Times New Roman" w:hAnsi="Arial" w:cs="Arial"/>
                  <w:b/>
                  <w:bCs/>
                  <w:sz w:val="18"/>
                  <w:szCs w:val="18"/>
                </w:rPr>
                <w:t>Virus (</w:t>
              </w:r>
              <w:proofErr w:type="spellStart"/>
              <w:r w:rsidRPr="00680EE6">
                <w:rPr>
                  <w:rFonts w:ascii="Arial" w:eastAsia="Times New Roman" w:hAnsi="Arial" w:cs="Arial"/>
                  <w:b/>
                  <w:bCs/>
                  <w:sz w:val="18"/>
                  <w:szCs w:val="18"/>
                </w:rPr>
                <w:t>uL</w:t>
              </w:r>
              <w:proofErr w:type="spellEnd"/>
              <w:r w:rsidRPr="00680EE6">
                <w:rPr>
                  <w:rFonts w:ascii="Arial" w:eastAsia="Times New Roman" w:hAnsi="Arial" w:cs="Arial"/>
                  <w:b/>
                  <w:bCs/>
                  <w:sz w:val="18"/>
                  <w:szCs w:val="18"/>
                </w:rPr>
                <w:t>)</w:t>
              </w:r>
            </w:ins>
          </w:p>
        </w:tc>
        <w:tc>
          <w:tcPr>
            <w:tcW w:w="1169" w:type="dxa"/>
            <w:tcBorders>
              <w:top w:val="single" w:sz="6" w:space="0" w:color="CCCCCC"/>
              <w:left w:val="single" w:sz="6" w:space="0" w:color="CCCCCC"/>
              <w:bottom w:val="single" w:sz="6" w:space="0" w:color="CCCCCC"/>
            </w:tcBorders>
            <w:shd w:val="clear" w:color="auto" w:fill="F4CCCC"/>
            <w:tcMar>
              <w:top w:w="30" w:type="dxa"/>
              <w:left w:w="45" w:type="dxa"/>
              <w:bottom w:w="30" w:type="dxa"/>
              <w:right w:w="45" w:type="dxa"/>
            </w:tcMar>
            <w:vAlign w:val="bottom"/>
            <w:hideMark/>
          </w:tcPr>
          <w:p w14:paraId="400C37CE" w14:textId="77777777" w:rsidR="00E53764" w:rsidRPr="00680EE6" w:rsidRDefault="00E53764" w:rsidP="004B635D">
            <w:pPr>
              <w:spacing w:after="0" w:line="240" w:lineRule="auto"/>
              <w:jc w:val="right"/>
              <w:rPr>
                <w:ins w:id="127" w:author="Ben Deverman" w:date="2020-10-05T12:10:00Z"/>
                <w:rFonts w:ascii="Arial" w:eastAsia="Times New Roman" w:hAnsi="Arial" w:cs="Arial"/>
                <w:b/>
                <w:bCs/>
                <w:sz w:val="18"/>
                <w:szCs w:val="18"/>
              </w:rPr>
            </w:pPr>
            <w:ins w:id="128" w:author="Ben Deverman" w:date="2020-10-05T12:10:00Z">
              <w:r w:rsidRPr="00680EE6">
                <w:rPr>
                  <w:rFonts w:ascii="Arial" w:eastAsia="Times New Roman" w:hAnsi="Arial" w:cs="Arial"/>
                  <w:b/>
                  <w:bCs/>
                  <w:sz w:val="18"/>
                  <w:szCs w:val="18"/>
                </w:rPr>
                <w:t>PBS (</w:t>
              </w:r>
              <w:proofErr w:type="spellStart"/>
              <w:r w:rsidRPr="00680EE6">
                <w:rPr>
                  <w:rFonts w:ascii="Arial" w:eastAsia="Times New Roman" w:hAnsi="Arial" w:cs="Arial"/>
                  <w:b/>
                  <w:bCs/>
                  <w:sz w:val="18"/>
                  <w:szCs w:val="18"/>
                </w:rPr>
                <w:t>uL</w:t>
              </w:r>
              <w:proofErr w:type="spellEnd"/>
              <w:r w:rsidRPr="00680EE6">
                <w:rPr>
                  <w:rFonts w:ascii="Arial" w:eastAsia="Times New Roman" w:hAnsi="Arial" w:cs="Arial"/>
                  <w:b/>
                  <w:bCs/>
                  <w:sz w:val="18"/>
                  <w:szCs w:val="18"/>
                </w:rPr>
                <w:t>)</w:t>
              </w:r>
            </w:ins>
          </w:p>
        </w:tc>
        <w:tc>
          <w:tcPr>
            <w:tcW w:w="991" w:type="dxa"/>
            <w:tcBorders>
              <w:top w:val="single" w:sz="6" w:space="0" w:color="CCCCCC"/>
              <w:left w:val="nil"/>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2FC5AAFC" w14:textId="77777777" w:rsidR="00E53764" w:rsidRPr="00680EE6" w:rsidRDefault="00E53764" w:rsidP="00E96B23">
            <w:pPr>
              <w:spacing w:after="0" w:line="240" w:lineRule="auto"/>
              <w:jc w:val="right"/>
              <w:rPr>
                <w:ins w:id="129" w:author="Ben Deverman" w:date="2020-10-05T12:10:00Z"/>
                <w:rFonts w:ascii="Arial" w:eastAsia="Times New Roman" w:hAnsi="Arial" w:cs="Arial"/>
                <w:b/>
                <w:bCs/>
                <w:sz w:val="18"/>
                <w:szCs w:val="18"/>
              </w:rPr>
            </w:pPr>
          </w:p>
        </w:tc>
      </w:tr>
      <w:tr w:rsidR="00E53764" w:rsidRPr="00680EE6" w14:paraId="2A8CF85F" w14:textId="77777777" w:rsidTr="004B635D">
        <w:trPr>
          <w:trHeight w:val="315"/>
          <w:ins w:id="130" w:author="Ben Deverman" w:date="2020-10-05T12:10:00Z"/>
        </w:trPr>
        <w:tc>
          <w:tcPr>
            <w:tcW w:w="3174" w:type="dxa"/>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44E05D64" w14:textId="77777777" w:rsidR="00E53764" w:rsidRPr="00680EE6" w:rsidRDefault="00E53764" w:rsidP="004B635D">
            <w:pPr>
              <w:spacing w:after="0" w:line="240" w:lineRule="auto"/>
              <w:rPr>
                <w:ins w:id="131" w:author="Ben Deverman" w:date="2020-10-05T12:10:00Z"/>
                <w:rFonts w:ascii="Arial" w:eastAsia="Times New Roman" w:hAnsi="Arial" w:cs="Arial"/>
                <w:b/>
                <w:bCs/>
                <w:sz w:val="18"/>
                <w:szCs w:val="18"/>
              </w:rPr>
            </w:pPr>
            <w:ins w:id="132" w:author="Ben Deverman" w:date="2020-10-05T12:10:00Z">
              <w:r w:rsidRPr="00680EE6">
                <w:rPr>
                  <w:rFonts w:ascii="Arial" w:eastAsia="Times New Roman" w:hAnsi="Arial" w:cs="Arial"/>
                  <w:b/>
                  <w:bCs/>
                  <w:sz w:val="18"/>
                  <w:szCs w:val="18"/>
                </w:rPr>
                <w:t>BI</w:t>
              </w:r>
              <w:proofErr w:type="gramStart"/>
              <w:r w:rsidRPr="00680EE6">
                <w:rPr>
                  <w:rFonts w:ascii="Arial" w:eastAsia="Times New Roman" w:hAnsi="Arial" w:cs="Arial"/>
                  <w:b/>
                  <w:bCs/>
                  <w:sz w:val="18"/>
                  <w:szCs w:val="18"/>
                </w:rPr>
                <w:t>28:hSYN</w:t>
              </w:r>
              <w:proofErr w:type="gramEnd"/>
              <w:r w:rsidRPr="00680EE6">
                <w:rPr>
                  <w:rFonts w:ascii="Arial" w:eastAsia="Times New Roman" w:hAnsi="Arial" w:cs="Arial"/>
                  <w:b/>
                  <w:bCs/>
                  <w:sz w:val="18"/>
                  <w:szCs w:val="18"/>
                </w:rPr>
                <w:t>-Cas9-W</w:t>
              </w:r>
            </w:ins>
            <w:ins w:id="133" w:author="Ken Chan" w:date="2020-10-05T12:48:00Z">
              <w:r w:rsidR="00004B95">
                <w:rPr>
                  <w:rFonts w:ascii="Arial" w:eastAsia="Times New Roman" w:hAnsi="Arial" w:cs="Arial"/>
                  <w:b/>
                  <w:bCs/>
                  <w:sz w:val="18"/>
                  <w:szCs w:val="18"/>
                </w:rPr>
                <w:t>PRE</w:t>
              </w:r>
            </w:ins>
            <w:ins w:id="134" w:author="Ben Deverman" w:date="2020-10-05T12:10:00Z">
              <w:r w:rsidRPr="00680EE6">
                <w:rPr>
                  <w:rFonts w:ascii="Arial" w:eastAsia="Times New Roman" w:hAnsi="Arial" w:cs="Arial"/>
                  <w:b/>
                  <w:bCs/>
                  <w:sz w:val="18"/>
                  <w:szCs w:val="18"/>
                </w:rPr>
                <w:t>-pA</w:t>
              </w:r>
            </w:ins>
          </w:p>
        </w:tc>
        <w:tc>
          <w:tcPr>
            <w:tcW w:w="1146" w:type="dxa"/>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6E6B8E75" w14:textId="77777777" w:rsidR="00E53764" w:rsidRPr="00680EE6" w:rsidRDefault="00E53764" w:rsidP="004B635D">
            <w:pPr>
              <w:spacing w:after="0" w:line="240" w:lineRule="auto"/>
              <w:jc w:val="right"/>
              <w:rPr>
                <w:ins w:id="135" w:author="Ben Deverman" w:date="2020-10-05T12:10:00Z"/>
                <w:rFonts w:ascii="Arial" w:eastAsia="Times New Roman" w:hAnsi="Arial" w:cs="Arial"/>
                <w:sz w:val="18"/>
                <w:szCs w:val="18"/>
              </w:rPr>
            </w:pPr>
            <w:ins w:id="136" w:author="Ben Deverman" w:date="2020-10-05T12:10:00Z">
              <w:r w:rsidRPr="00680EE6">
                <w:rPr>
                  <w:rFonts w:ascii="Arial" w:eastAsia="Times New Roman" w:hAnsi="Arial" w:cs="Arial"/>
                  <w:sz w:val="18"/>
                  <w:szCs w:val="18"/>
                </w:rPr>
                <w:t>5.00E+11</w:t>
              </w:r>
            </w:ins>
          </w:p>
        </w:tc>
        <w:tc>
          <w:tcPr>
            <w:tcW w:w="1320" w:type="dxa"/>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2F450322" w14:textId="77777777" w:rsidR="00E53764" w:rsidRPr="00680EE6" w:rsidRDefault="00E53764" w:rsidP="004B635D">
            <w:pPr>
              <w:spacing w:after="0" w:line="240" w:lineRule="auto"/>
              <w:jc w:val="right"/>
              <w:rPr>
                <w:ins w:id="137" w:author="Ben Deverman" w:date="2020-10-05T12:10:00Z"/>
                <w:rFonts w:ascii="Arial" w:eastAsia="Times New Roman" w:hAnsi="Arial" w:cs="Arial"/>
                <w:sz w:val="18"/>
                <w:szCs w:val="18"/>
              </w:rPr>
            </w:pPr>
            <w:ins w:id="138" w:author="Ben Deverman" w:date="2020-10-05T12:10:00Z">
              <w:r w:rsidRPr="00680EE6">
                <w:rPr>
                  <w:rFonts w:ascii="Arial" w:eastAsia="Times New Roman" w:hAnsi="Arial" w:cs="Arial"/>
                  <w:sz w:val="18"/>
                  <w:szCs w:val="18"/>
                </w:rPr>
                <w:t>54.9</w:t>
              </w:r>
            </w:ins>
          </w:p>
        </w:tc>
        <w:tc>
          <w:tcPr>
            <w:tcW w:w="1110" w:type="dxa"/>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05960719" w14:textId="77777777" w:rsidR="00E53764" w:rsidRPr="00680EE6" w:rsidRDefault="00E53764" w:rsidP="004B635D">
            <w:pPr>
              <w:spacing w:after="0" w:line="240" w:lineRule="auto"/>
              <w:jc w:val="right"/>
              <w:rPr>
                <w:ins w:id="139" w:author="Ben Deverman" w:date="2020-10-05T12:10:00Z"/>
                <w:rFonts w:ascii="Arial" w:eastAsia="Times New Roman" w:hAnsi="Arial" w:cs="Arial"/>
                <w:sz w:val="18"/>
                <w:szCs w:val="18"/>
              </w:rPr>
            </w:pPr>
            <w:ins w:id="140" w:author="Ben Deverman" w:date="2020-10-05T12:10:00Z">
              <w:r w:rsidRPr="00680EE6">
                <w:rPr>
                  <w:rFonts w:ascii="Arial" w:eastAsia="Times New Roman" w:hAnsi="Arial" w:cs="Arial"/>
                  <w:sz w:val="18"/>
                  <w:szCs w:val="18"/>
                </w:rPr>
                <w:t>19.3</w:t>
              </w:r>
            </w:ins>
          </w:p>
        </w:tc>
        <w:tc>
          <w:tcPr>
            <w:tcW w:w="1170" w:type="dxa"/>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679AF217" w14:textId="77777777" w:rsidR="00E53764" w:rsidRPr="00680EE6" w:rsidRDefault="00E53764" w:rsidP="004B635D">
            <w:pPr>
              <w:spacing w:after="0" w:line="240" w:lineRule="auto"/>
              <w:jc w:val="right"/>
              <w:rPr>
                <w:ins w:id="141" w:author="Ben Deverman" w:date="2020-10-05T12:10:00Z"/>
                <w:rFonts w:ascii="Arial" w:eastAsia="Times New Roman" w:hAnsi="Arial" w:cs="Arial"/>
                <w:sz w:val="18"/>
                <w:szCs w:val="18"/>
              </w:rPr>
            </w:pPr>
            <w:ins w:id="142" w:author="Ben Deverman" w:date="2020-10-05T12:10:00Z">
              <w:r w:rsidRPr="00680EE6">
                <w:rPr>
                  <w:rFonts w:ascii="Arial" w:eastAsia="Times New Roman" w:hAnsi="Arial" w:cs="Arial"/>
                  <w:sz w:val="18"/>
                  <w:szCs w:val="18"/>
                </w:rPr>
                <w:t>384</w:t>
              </w:r>
            </w:ins>
          </w:p>
        </w:tc>
        <w:tc>
          <w:tcPr>
            <w:tcW w:w="1169" w:type="dxa"/>
            <w:tcBorders>
              <w:top w:val="single" w:sz="6" w:space="0" w:color="CCCCCC"/>
              <w:left w:val="single" w:sz="6" w:space="0" w:color="CCCCCC"/>
              <w:bottom w:val="single" w:sz="6" w:space="0" w:color="CCCCCC"/>
            </w:tcBorders>
            <w:shd w:val="clear" w:color="auto" w:fill="F4CCCC"/>
            <w:tcMar>
              <w:top w:w="30" w:type="dxa"/>
              <w:left w:w="45" w:type="dxa"/>
              <w:bottom w:w="30" w:type="dxa"/>
              <w:right w:w="45" w:type="dxa"/>
            </w:tcMar>
            <w:vAlign w:val="bottom"/>
            <w:hideMark/>
          </w:tcPr>
          <w:p w14:paraId="3E465C69" w14:textId="77777777" w:rsidR="00E53764" w:rsidRPr="00680EE6" w:rsidRDefault="00E53764" w:rsidP="004B635D">
            <w:pPr>
              <w:spacing w:after="0" w:line="240" w:lineRule="auto"/>
              <w:jc w:val="right"/>
              <w:rPr>
                <w:ins w:id="143" w:author="Ben Deverman" w:date="2020-10-05T12:10:00Z"/>
                <w:rFonts w:ascii="Arial" w:eastAsia="Times New Roman" w:hAnsi="Arial" w:cs="Arial"/>
                <w:sz w:val="18"/>
                <w:szCs w:val="18"/>
              </w:rPr>
            </w:pPr>
            <w:ins w:id="144" w:author="Ben Deverman" w:date="2020-10-05T12:10:00Z">
              <w:r w:rsidRPr="00680EE6">
                <w:rPr>
                  <w:rFonts w:ascii="Arial" w:eastAsia="Times New Roman" w:hAnsi="Arial" w:cs="Arial"/>
                  <w:sz w:val="18"/>
                  <w:szCs w:val="18"/>
                </w:rPr>
                <w:t>135</w:t>
              </w:r>
            </w:ins>
          </w:p>
        </w:tc>
        <w:tc>
          <w:tcPr>
            <w:tcW w:w="991" w:type="dxa"/>
            <w:tcBorders>
              <w:top w:val="single" w:sz="6" w:space="0" w:color="CCCCCC"/>
              <w:left w:val="nil"/>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2C53EBE2" w14:textId="77777777" w:rsidR="00E53764" w:rsidRPr="00680EE6" w:rsidRDefault="00E53764" w:rsidP="00E96B23">
            <w:pPr>
              <w:spacing w:after="0" w:line="240" w:lineRule="auto"/>
              <w:jc w:val="right"/>
              <w:rPr>
                <w:ins w:id="145" w:author="Ben Deverman" w:date="2020-10-05T12:10:00Z"/>
                <w:rFonts w:ascii="Arial" w:eastAsia="Times New Roman" w:hAnsi="Arial" w:cs="Arial"/>
                <w:sz w:val="18"/>
                <w:szCs w:val="18"/>
              </w:rPr>
            </w:pPr>
            <w:ins w:id="146" w:author="Ben Deverman" w:date="2020-10-05T12:10:00Z">
              <w:r w:rsidRPr="00680EE6">
                <w:rPr>
                  <w:rFonts w:ascii="Arial" w:eastAsia="Times New Roman" w:hAnsi="Arial" w:cs="Arial"/>
                  <w:sz w:val="18"/>
                  <w:szCs w:val="18"/>
                </w:rPr>
                <w:t>4</w:t>
              </w:r>
            </w:ins>
          </w:p>
        </w:tc>
      </w:tr>
      <w:tr w:rsidR="00E53764" w:rsidRPr="00680EE6" w14:paraId="61EE8F37" w14:textId="77777777" w:rsidTr="004B635D">
        <w:trPr>
          <w:trHeight w:val="135"/>
          <w:ins w:id="147" w:author="Ben Deverman" w:date="2020-10-05T12:10:00Z"/>
        </w:trPr>
        <w:tc>
          <w:tcPr>
            <w:tcW w:w="3174" w:type="dxa"/>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7D2121FC" w14:textId="77777777" w:rsidR="00E53764" w:rsidRPr="00680EE6" w:rsidRDefault="00E53764" w:rsidP="004B635D">
            <w:pPr>
              <w:spacing w:after="0" w:line="240" w:lineRule="auto"/>
              <w:rPr>
                <w:ins w:id="148" w:author="Ben Deverman" w:date="2020-10-05T12:10:00Z"/>
                <w:rFonts w:ascii="Arial" w:eastAsia="Times New Roman" w:hAnsi="Arial" w:cs="Arial"/>
                <w:b/>
                <w:bCs/>
                <w:sz w:val="18"/>
                <w:szCs w:val="18"/>
              </w:rPr>
            </w:pPr>
            <w:ins w:id="149" w:author="Ben Deverman" w:date="2020-10-05T12:10:00Z">
              <w:r w:rsidRPr="00680EE6">
                <w:rPr>
                  <w:rFonts w:ascii="Arial" w:eastAsia="Times New Roman" w:hAnsi="Arial" w:cs="Arial"/>
                  <w:b/>
                  <w:bCs/>
                  <w:sz w:val="18"/>
                  <w:szCs w:val="18"/>
                </w:rPr>
                <w:t>BI</w:t>
              </w:r>
              <w:proofErr w:type="gramStart"/>
              <w:r w:rsidRPr="00680EE6">
                <w:rPr>
                  <w:rFonts w:ascii="Arial" w:eastAsia="Times New Roman" w:hAnsi="Arial" w:cs="Arial"/>
                  <w:b/>
                  <w:bCs/>
                  <w:sz w:val="18"/>
                  <w:szCs w:val="18"/>
                </w:rPr>
                <w:t>28:hSYN</w:t>
              </w:r>
              <w:proofErr w:type="gramEnd"/>
              <w:r w:rsidRPr="00680EE6">
                <w:rPr>
                  <w:rFonts w:ascii="Arial" w:eastAsia="Times New Roman" w:hAnsi="Arial" w:cs="Arial"/>
                  <w:b/>
                  <w:bCs/>
                  <w:sz w:val="18"/>
                  <w:szCs w:val="18"/>
                </w:rPr>
                <w:t>-NLS-GFP-L1/R2</w:t>
              </w:r>
            </w:ins>
          </w:p>
        </w:tc>
        <w:tc>
          <w:tcPr>
            <w:tcW w:w="1146" w:type="dxa"/>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7B21B9B4" w14:textId="77777777" w:rsidR="00E53764" w:rsidRPr="00680EE6" w:rsidRDefault="00E53764" w:rsidP="004B635D">
            <w:pPr>
              <w:spacing w:after="0" w:line="240" w:lineRule="auto"/>
              <w:jc w:val="right"/>
              <w:rPr>
                <w:ins w:id="150" w:author="Ben Deverman" w:date="2020-10-05T12:10:00Z"/>
                <w:rFonts w:ascii="Arial" w:eastAsia="Times New Roman" w:hAnsi="Arial" w:cs="Arial"/>
                <w:sz w:val="18"/>
                <w:szCs w:val="18"/>
              </w:rPr>
            </w:pPr>
            <w:ins w:id="151" w:author="Ben Deverman" w:date="2020-10-05T12:10:00Z">
              <w:r w:rsidRPr="00680EE6">
                <w:rPr>
                  <w:rFonts w:ascii="Arial" w:eastAsia="Times New Roman" w:hAnsi="Arial" w:cs="Arial"/>
                  <w:sz w:val="18"/>
                  <w:szCs w:val="18"/>
                </w:rPr>
                <w:t>5.00E+11</w:t>
              </w:r>
            </w:ins>
          </w:p>
        </w:tc>
        <w:tc>
          <w:tcPr>
            <w:tcW w:w="1320" w:type="dxa"/>
            <w:tcBorders>
              <w:top w:val="single" w:sz="6" w:space="0" w:color="CCCCCC"/>
              <w:left w:val="single" w:sz="6" w:space="0" w:color="CCCCCC"/>
              <w:bottom w:val="single" w:sz="6" w:space="0" w:color="000000"/>
              <w:right w:val="single" w:sz="6" w:space="0" w:color="CCCCCC"/>
            </w:tcBorders>
            <w:shd w:val="clear" w:color="auto" w:fill="F4CCCC"/>
            <w:tcMar>
              <w:top w:w="30" w:type="dxa"/>
              <w:left w:w="45" w:type="dxa"/>
              <w:bottom w:w="30" w:type="dxa"/>
              <w:right w:w="45" w:type="dxa"/>
            </w:tcMar>
            <w:vAlign w:val="bottom"/>
            <w:hideMark/>
          </w:tcPr>
          <w:p w14:paraId="57DE23A7" w14:textId="77777777" w:rsidR="00E53764" w:rsidRPr="00680EE6" w:rsidRDefault="00E53764" w:rsidP="004B635D">
            <w:pPr>
              <w:spacing w:after="0" w:line="240" w:lineRule="auto"/>
              <w:jc w:val="right"/>
              <w:rPr>
                <w:ins w:id="152" w:author="Ben Deverman" w:date="2020-10-05T12:10:00Z"/>
                <w:rFonts w:ascii="Arial" w:eastAsia="Times New Roman" w:hAnsi="Arial" w:cs="Arial"/>
                <w:sz w:val="18"/>
                <w:szCs w:val="18"/>
              </w:rPr>
            </w:pPr>
            <w:ins w:id="153" w:author="Ben Deverman" w:date="2020-10-05T12:10:00Z">
              <w:r w:rsidRPr="00680EE6">
                <w:rPr>
                  <w:rFonts w:ascii="Arial" w:eastAsia="Times New Roman" w:hAnsi="Arial" w:cs="Arial"/>
                  <w:sz w:val="18"/>
                  <w:szCs w:val="18"/>
                </w:rPr>
                <w:t>25.8</w:t>
              </w:r>
            </w:ins>
          </w:p>
        </w:tc>
        <w:tc>
          <w:tcPr>
            <w:tcW w:w="1110"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000AA1DA" w14:textId="77777777" w:rsidR="00E53764" w:rsidRPr="00680EE6" w:rsidRDefault="00E53764" w:rsidP="004B635D">
            <w:pPr>
              <w:spacing w:after="0" w:line="240" w:lineRule="auto"/>
              <w:jc w:val="right"/>
              <w:rPr>
                <w:ins w:id="154" w:author="Ben Deverman" w:date="2020-10-05T12:10:00Z"/>
                <w:rFonts w:ascii="Arial" w:eastAsia="Times New Roman" w:hAnsi="Arial" w:cs="Arial"/>
                <w:sz w:val="18"/>
                <w:szCs w:val="18"/>
              </w:rPr>
            </w:pPr>
          </w:p>
        </w:tc>
        <w:tc>
          <w:tcPr>
            <w:tcW w:w="1170" w:type="dxa"/>
            <w:tcBorders>
              <w:top w:val="single" w:sz="6" w:space="0" w:color="CCCCCC"/>
              <w:left w:val="single" w:sz="6" w:space="0" w:color="CCCCCC"/>
              <w:bottom w:val="single" w:sz="6" w:space="0" w:color="000000"/>
              <w:right w:val="single" w:sz="6" w:space="0" w:color="CCCCCC"/>
            </w:tcBorders>
            <w:shd w:val="clear" w:color="auto" w:fill="F4CCCC"/>
            <w:tcMar>
              <w:top w:w="30" w:type="dxa"/>
              <w:left w:w="45" w:type="dxa"/>
              <w:bottom w:w="30" w:type="dxa"/>
              <w:right w:w="45" w:type="dxa"/>
            </w:tcMar>
            <w:vAlign w:val="bottom"/>
            <w:hideMark/>
          </w:tcPr>
          <w:p w14:paraId="32EFD60D" w14:textId="77777777" w:rsidR="00E53764" w:rsidRPr="00680EE6" w:rsidRDefault="00E53764" w:rsidP="004B635D">
            <w:pPr>
              <w:spacing w:after="0" w:line="240" w:lineRule="auto"/>
              <w:jc w:val="right"/>
              <w:rPr>
                <w:ins w:id="155" w:author="Ben Deverman" w:date="2020-10-05T12:10:00Z"/>
                <w:rFonts w:ascii="Arial" w:eastAsia="Times New Roman" w:hAnsi="Arial" w:cs="Arial"/>
                <w:sz w:val="18"/>
                <w:szCs w:val="18"/>
              </w:rPr>
            </w:pPr>
            <w:ins w:id="156" w:author="Ben Deverman" w:date="2020-10-05T12:10:00Z">
              <w:r w:rsidRPr="00680EE6">
                <w:rPr>
                  <w:rFonts w:ascii="Arial" w:eastAsia="Times New Roman" w:hAnsi="Arial" w:cs="Arial"/>
                  <w:sz w:val="18"/>
                  <w:szCs w:val="18"/>
                </w:rPr>
                <w:t>181</w:t>
              </w:r>
            </w:ins>
          </w:p>
        </w:tc>
        <w:tc>
          <w:tcPr>
            <w:tcW w:w="1169" w:type="dxa"/>
            <w:tcBorders>
              <w:top w:val="single" w:sz="6" w:space="0" w:color="CCCCCC"/>
              <w:left w:val="single" w:sz="6" w:space="0" w:color="CCCCCC"/>
              <w:bottom w:val="single" w:sz="6" w:space="0" w:color="000000"/>
            </w:tcBorders>
            <w:shd w:val="clear" w:color="auto" w:fill="F4CCCC"/>
            <w:tcMar>
              <w:top w:w="30" w:type="dxa"/>
              <w:left w:w="45" w:type="dxa"/>
              <w:bottom w:w="30" w:type="dxa"/>
              <w:right w:w="45" w:type="dxa"/>
            </w:tcMar>
            <w:vAlign w:val="bottom"/>
            <w:hideMark/>
          </w:tcPr>
          <w:p w14:paraId="35F390DC" w14:textId="77777777" w:rsidR="00E53764" w:rsidRPr="00680EE6" w:rsidRDefault="00E53764" w:rsidP="004B635D">
            <w:pPr>
              <w:spacing w:after="0" w:line="240" w:lineRule="auto"/>
              <w:jc w:val="right"/>
              <w:rPr>
                <w:ins w:id="157" w:author="Ben Deverman" w:date="2020-10-05T12:10:00Z"/>
                <w:rFonts w:ascii="Arial" w:eastAsia="Times New Roman" w:hAnsi="Arial" w:cs="Arial"/>
                <w:sz w:val="18"/>
                <w:szCs w:val="18"/>
              </w:rPr>
            </w:pPr>
            <w:ins w:id="158" w:author="Ben Deverman" w:date="2020-10-05T12:10:00Z">
              <w:r>
                <w:rPr>
                  <w:rFonts w:ascii="Arial" w:eastAsia="Times New Roman" w:hAnsi="Arial" w:cs="Arial"/>
                  <w:sz w:val="18"/>
                  <w:szCs w:val="18"/>
                </w:rPr>
                <w:t>0</w:t>
              </w:r>
            </w:ins>
          </w:p>
        </w:tc>
        <w:tc>
          <w:tcPr>
            <w:tcW w:w="991" w:type="dxa"/>
            <w:tcBorders>
              <w:top w:val="single" w:sz="6" w:space="0" w:color="CCCCCC"/>
              <w:left w:val="nil"/>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5C090AC2" w14:textId="77777777" w:rsidR="00E53764" w:rsidRPr="00680EE6" w:rsidRDefault="00E53764" w:rsidP="00E96B23">
            <w:pPr>
              <w:spacing w:after="0" w:line="240" w:lineRule="auto"/>
              <w:jc w:val="right"/>
              <w:rPr>
                <w:ins w:id="159" w:author="Ben Deverman" w:date="2020-10-05T12:10:00Z"/>
                <w:rFonts w:ascii="Arial" w:eastAsia="Times New Roman" w:hAnsi="Arial" w:cs="Arial"/>
                <w:sz w:val="18"/>
                <w:szCs w:val="18"/>
              </w:rPr>
            </w:pPr>
            <w:ins w:id="160" w:author="Ben Deverman" w:date="2020-10-05T12:10:00Z">
              <w:r w:rsidRPr="00680EE6">
                <w:rPr>
                  <w:rFonts w:ascii="Arial" w:eastAsia="Times New Roman" w:hAnsi="Arial" w:cs="Arial"/>
                  <w:sz w:val="18"/>
                  <w:szCs w:val="18"/>
                </w:rPr>
                <w:t>2</w:t>
              </w:r>
            </w:ins>
          </w:p>
        </w:tc>
      </w:tr>
      <w:tr w:rsidR="00E53764" w:rsidRPr="00680EE6" w14:paraId="3AAA62F1" w14:textId="77777777" w:rsidTr="004B635D">
        <w:trPr>
          <w:trHeight w:val="20"/>
          <w:ins w:id="161" w:author="Ben Deverman" w:date="2020-10-05T12:10:00Z"/>
        </w:trPr>
        <w:tc>
          <w:tcPr>
            <w:tcW w:w="31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F9098C" w14:textId="77777777" w:rsidR="00E53764" w:rsidRPr="00680EE6" w:rsidRDefault="00E53764" w:rsidP="004B635D">
            <w:pPr>
              <w:spacing w:after="0" w:line="240" w:lineRule="auto"/>
              <w:jc w:val="right"/>
              <w:rPr>
                <w:ins w:id="162" w:author="Ben Deverman" w:date="2020-10-05T12:10:00Z"/>
                <w:rFonts w:ascii="Arial" w:eastAsia="Times New Roman" w:hAnsi="Arial" w:cs="Arial"/>
                <w:sz w:val="18"/>
                <w:szCs w:val="18"/>
              </w:rPr>
            </w:pPr>
          </w:p>
        </w:tc>
        <w:tc>
          <w:tcPr>
            <w:tcW w:w="114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F00E29" w14:textId="77777777" w:rsidR="00E53764" w:rsidRPr="00680EE6" w:rsidRDefault="00E53764" w:rsidP="004B635D">
            <w:pPr>
              <w:spacing w:after="0" w:line="240" w:lineRule="auto"/>
              <w:rPr>
                <w:ins w:id="163" w:author="Ben Deverman" w:date="2020-10-05T12:10:00Z"/>
                <w:rFonts w:ascii="Arial" w:eastAsia="Times New Roman" w:hAnsi="Arial" w:cs="Arial"/>
                <w:sz w:val="18"/>
                <w:szCs w:val="18"/>
              </w:rPr>
            </w:pPr>
          </w:p>
        </w:tc>
        <w:tc>
          <w:tcPr>
            <w:tcW w:w="13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5C0D9D" w14:textId="77777777" w:rsidR="00E53764" w:rsidRPr="00680EE6" w:rsidRDefault="00E53764" w:rsidP="004B635D">
            <w:pPr>
              <w:spacing w:after="0" w:line="240" w:lineRule="auto"/>
              <w:rPr>
                <w:ins w:id="164" w:author="Ben Deverman" w:date="2020-10-05T12:10:00Z"/>
                <w:rFonts w:ascii="Arial" w:eastAsia="Times New Roman" w:hAnsi="Arial" w:cs="Arial"/>
                <w:sz w:val="18"/>
                <w:szCs w:val="18"/>
              </w:rPr>
            </w:pPr>
          </w:p>
        </w:tc>
        <w:tc>
          <w:tcPr>
            <w:tcW w:w="1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32E41" w14:textId="77777777" w:rsidR="00E53764" w:rsidRPr="00680EE6" w:rsidRDefault="00E53764" w:rsidP="004B635D">
            <w:pPr>
              <w:spacing w:after="0" w:line="240" w:lineRule="auto"/>
              <w:rPr>
                <w:ins w:id="165" w:author="Ben Deverman" w:date="2020-10-05T12:10:00Z"/>
                <w:rFonts w:ascii="Arial" w:eastAsia="Times New Roman" w:hAnsi="Arial" w:cs="Arial"/>
                <w:sz w:val="18"/>
                <w:szCs w:val="18"/>
              </w:rPr>
            </w:pP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9254DE" w14:textId="77777777" w:rsidR="00E53764" w:rsidRPr="00680EE6" w:rsidRDefault="00E53764" w:rsidP="004B635D">
            <w:pPr>
              <w:spacing w:after="0" w:line="240" w:lineRule="auto"/>
              <w:rPr>
                <w:ins w:id="166" w:author="Ben Deverman" w:date="2020-10-05T12:10:00Z"/>
                <w:rFonts w:ascii="Arial" w:eastAsia="Times New Roman" w:hAnsi="Arial" w:cs="Arial"/>
                <w:sz w:val="18"/>
                <w:szCs w:val="18"/>
              </w:rPr>
            </w:pPr>
          </w:p>
        </w:tc>
        <w:tc>
          <w:tcPr>
            <w:tcW w:w="11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CEC002" w14:textId="77777777" w:rsidR="00E53764" w:rsidRPr="00680EE6" w:rsidRDefault="00E53764" w:rsidP="004B635D">
            <w:pPr>
              <w:spacing w:after="0" w:line="240" w:lineRule="auto"/>
              <w:rPr>
                <w:ins w:id="167" w:author="Ben Deverman" w:date="2020-10-05T12:10:00Z"/>
                <w:rFonts w:ascii="Arial" w:eastAsia="Times New Roman" w:hAnsi="Arial" w:cs="Arial"/>
                <w:sz w:val="18"/>
                <w:szCs w:val="18"/>
              </w:rPr>
            </w:pPr>
          </w:p>
        </w:tc>
        <w:tc>
          <w:tcPr>
            <w:tcW w:w="9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A8F421" w14:textId="77777777" w:rsidR="00E53764" w:rsidRPr="00680EE6" w:rsidRDefault="00E53764" w:rsidP="00E96B23">
            <w:pPr>
              <w:spacing w:after="0" w:line="240" w:lineRule="auto"/>
              <w:jc w:val="right"/>
              <w:rPr>
                <w:ins w:id="168" w:author="Ben Deverman" w:date="2020-10-05T12:10:00Z"/>
                <w:rFonts w:ascii="Arial" w:eastAsia="Times New Roman" w:hAnsi="Arial" w:cs="Arial"/>
                <w:sz w:val="18"/>
                <w:szCs w:val="18"/>
              </w:rPr>
            </w:pPr>
          </w:p>
        </w:tc>
      </w:tr>
      <w:tr w:rsidR="00E53764" w:rsidRPr="00680EE6" w14:paraId="38871962" w14:textId="77777777" w:rsidTr="004B635D">
        <w:trPr>
          <w:trHeight w:val="315"/>
          <w:ins w:id="169" w:author="Ben Deverman" w:date="2020-10-05T12:10:00Z"/>
        </w:trPr>
        <w:tc>
          <w:tcPr>
            <w:tcW w:w="31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27FEF" w14:textId="77777777" w:rsidR="00E53764" w:rsidRPr="00680EE6" w:rsidRDefault="00E53764" w:rsidP="004B635D">
            <w:pPr>
              <w:spacing w:after="0" w:line="240" w:lineRule="auto"/>
              <w:rPr>
                <w:ins w:id="170" w:author="Ben Deverman" w:date="2020-10-05T12:10:00Z"/>
                <w:rFonts w:ascii="Arial" w:eastAsia="Times New Roman" w:hAnsi="Arial" w:cs="Arial"/>
                <w:sz w:val="18"/>
                <w:szCs w:val="18"/>
              </w:rPr>
            </w:pPr>
          </w:p>
        </w:tc>
        <w:tc>
          <w:tcPr>
            <w:tcW w:w="114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12B922" w14:textId="77777777" w:rsidR="00E53764" w:rsidRPr="00680EE6" w:rsidRDefault="00E53764" w:rsidP="004B635D">
            <w:pPr>
              <w:spacing w:after="0" w:line="240" w:lineRule="auto"/>
              <w:rPr>
                <w:ins w:id="171" w:author="Ben Deverman" w:date="2020-10-05T12:10:00Z"/>
                <w:rFonts w:ascii="Arial" w:eastAsia="Times New Roman" w:hAnsi="Arial" w:cs="Arial"/>
                <w:sz w:val="18"/>
                <w:szCs w:val="18"/>
              </w:rPr>
            </w:pPr>
          </w:p>
        </w:tc>
        <w:tc>
          <w:tcPr>
            <w:tcW w:w="2430" w:type="dxa"/>
            <w:gridSpan w:val="2"/>
            <w:tcBorders>
              <w:top w:val="single" w:sz="6" w:space="0" w:color="CCCCCC"/>
              <w:left w:val="single" w:sz="6" w:space="0" w:color="CCCCCC"/>
              <w:bottom w:val="single" w:sz="6" w:space="0" w:color="000000"/>
              <w:right w:val="single" w:sz="6" w:space="0" w:color="CCCCCC"/>
            </w:tcBorders>
            <w:shd w:val="clear" w:color="auto" w:fill="C9DAF8"/>
            <w:tcMar>
              <w:top w:w="30" w:type="dxa"/>
              <w:left w:w="45" w:type="dxa"/>
              <w:bottom w:w="30" w:type="dxa"/>
              <w:right w:w="45" w:type="dxa"/>
            </w:tcMar>
            <w:vAlign w:val="bottom"/>
            <w:hideMark/>
          </w:tcPr>
          <w:p w14:paraId="075527DE" w14:textId="77777777" w:rsidR="00E53764" w:rsidRPr="00680EE6" w:rsidRDefault="00E53764" w:rsidP="004B635D">
            <w:pPr>
              <w:spacing w:after="0" w:line="240" w:lineRule="auto"/>
              <w:jc w:val="right"/>
              <w:rPr>
                <w:ins w:id="172" w:author="Ben Deverman" w:date="2020-10-05T12:10:00Z"/>
                <w:rFonts w:ascii="Arial" w:eastAsia="Times New Roman" w:hAnsi="Arial" w:cs="Arial"/>
                <w:b/>
                <w:bCs/>
                <w:sz w:val="18"/>
                <w:szCs w:val="18"/>
              </w:rPr>
            </w:pPr>
            <w:ins w:id="173" w:author="Ben Deverman" w:date="2020-10-05T12:10:00Z">
              <w:r w:rsidRPr="00680EE6">
                <w:rPr>
                  <w:rFonts w:ascii="Arial" w:eastAsia="Times New Roman" w:hAnsi="Arial" w:cs="Arial"/>
                  <w:b/>
                  <w:bCs/>
                  <w:sz w:val="18"/>
                  <w:szCs w:val="18"/>
                </w:rPr>
                <w:t xml:space="preserve">1X mixture </w:t>
              </w:r>
            </w:ins>
          </w:p>
        </w:tc>
        <w:tc>
          <w:tcPr>
            <w:tcW w:w="2339" w:type="dxa"/>
            <w:gridSpan w:val="2"/>
            <w:tcBorders>
              <w:top w:val="single" w:sz="6" w:space="0" w:color="CCCCCC"/>
              <w:left w:val="single" w:sz="6" w:space="0" w:color="CCCCCC"/>
              <w:bottom w:val="single" w:sz="6" w:space="0" w:color="000000"/>
              <w:right w:val="single" w:sz="6" w:space="0" w:color="CCCCCC"/>
            </w:tcBorders>
            <w:shd w:val="clear" w:color="auto" w:fill="C9DAF8"/>
            <w:tcMar>
              <w:top w:w="30" w:type="dxa"/>
              <w:left w:w="45" w:type="dxa"/>
              <w:bottom w:w="30" w:type="dxa"/>
              <w:right w:w="45" w:type="dxa"/>
            </w:tcMar>
            <w:vAlign w:val="bottom"/>
            <w:hideMark/>
          </w:tcPr>
          <w:p w14:paraId="68E7334E" w14:textId="77777777" w:rsidR="00E53764" w:rsidRPr="00680EE6" w:rsidRDefault="00E53764" w:rsidP="004B635D">
            <w:pPr>
              <w:spacing w:after="0" w:line="240" w:lineRule="auto"/>
              <w:jc w:val="right"/>
              <w:rPr>
                <w:ins w:id="174" w:author="Ben Deverman" w:date="2020-10-05T12:10:00Z"/>
                <w:rFonts w:ascii="Arial" w:eastAsia="Times New Roman" w:hAnsi="Arial" w:cs="Arial"/>
                <w:b/>
                <w:bCs/>
                <w:sz w:val="18"/>
                <w:szCs w:val="18"/>
              </w:rPr>
            </w:pPr>
            <w:ins w:id="175" w:author="Ben Deverman" w:date="2020-10-05T12:10:00Z">
              <w:r w:rsidRPr="00680EE6">
                <w:rPr>
                  <w:rFonts w:ascii="Arial" w:eastAsia="Times New Roman" w:hAnsi="Arial" w:cs="Arial"/>
                  <w:b/>
                  <w:bCs/>
                  <w:sz w:val="18"/>
                  <w:szCs w:val="18"/>
                </w:rPr>
                <w:t xml:space="preserve">7X mixture </w:t>
              </w:r>
            </w:ins>
          </w:p>
        </w:tc>
        <w:tc>
          <w:tcPr>
            <w:tcW w:w="991" w:type="dxa"/>
            <w:tcBorders>
              <w:top w:val="single" w:sz="6" w:space="0" w:color="CCCCCC"/>
              <w:left w:val="single" w:sz="6" w:space="0" w:color="CCCCCC"/>
              <w:bottom w:val="single" w:sz="6" w:space="0" w:color="000000"/>
              <w:right w:val="single" w:sz="6" w:space="0" w:color="CCCCCC"/>
            </w:tcBorders>
            <w:shd w:val="clear" w:color="auto" w:fill="C9DAF8"/>
            <w:tcMar>
              <w:top w:w="30" w:type="dxa"/>
              <w:left w:w="45" w:type="dxa"/>
              <w:bottom w:w="30" w:type="dxa"/>
              <w:right w:w="45" w:type="dxa"/>
            </w:tcMar>
            <w:vAlign w:val="bottom"/>
            <w:hideMark/>
          </w:tcPr>
          <w:p w14:paraId="08A8385E" w14:textId="77777777" w:rsidR="00E53764" w:rsidRPr="00680EE6" w:rsidRDefault="00E53764" w:rsidP="00E96B23">
            <w:pPr>
              <w:spacing w:after="0" w:line="240" w:lineRule="auto"/>
              <w:jc w:val="right"/>
              <w:rPr>
                <w:ins w:id="176" w:author="Ben Deverman" w:date="2020-10-05T12:10:00Z"/>
                <w:rFonts w:ascii="Arial" w:eastAsia="Times New Roman" w:hAnsi="Arial" w:cs="Arial"/>
                <w:b/>
                <w:bCs/>
                <w:sz w:val="18"/>
                <w:szCs w:val="18"/>
              </w:rPr>
            </w:pPr>
            <w:ins w:id="177" w:author="Ben Deverman" w:date="2020-10-05T12:10:00Z">
              <w:r w:rsidRPr="00680EE6">
                <w:rPr>
                  <w:rFonts w:ascii="Arial" w:eastAsia="Times New Roman" w:hAnsi="Arial" w:cs="Arial"/>
                  <w:b/>
                  <w:bCs/>
                  <w:sz w:val="18"/>
                  <w:szCs w:val="18"/>
                </w:rPr>
                <w:t>Tubes</w:t>
              </w:r>
            </w:ins>
          </w:p>
        </w:tc>
      </w:tr>
      <w:tr w:rsidR="00E53764" w:rsidRPr="00680EE6" w14:paraId="181B2C4A" w14:textId="77777777" w:rsidTr="004B635D">
        <w:trPr>
          <w:trHeight w:val="315"/>
          <w:ins w:id="178" w:author="Ben Deverman" w:date="2020-10-05T12:10:00Z"/>
        </w:trPr>
        <w:tc>
          <w:tcPr>
            <w:tcW w:w="3174"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31E59706" w14:textId="77777777" w:rsidR="00E53764" w:rsidRPr="00680EE6" w:rsidRDefault="00E53764" w:rsidP="004B635D">
            <w:pPr>
              <w:spacing w:after="0" w:line="240" w:lineRule="auto"/>
              <w:rPr>
                <w:ins w:id="179" w:author="Ben Deverman" w:date="2020-10-05T12:10:00Z"/>
                <w:rFonts w:ascii="Arial" w:eastAsia="Times New Roman" w:hAnsi="Arial" w:cs="Arial"/>
                <w:b/>
                <w:bCs/>
                <w:sz w:val="18"/>
                <w:szCs w:val="18"/>
              </w:rPr>
            </w:pPr>
            <w:ins w:id="180" w:author="Ben Deverman" w:date="2020-10-05T12:10:00Z">
              <w:r w:rsidRPr="00680EE6">
                <w:rPr>
                  <w:rFonts w:ascii="Arial" w:eastAsia="Times New Roman" w:hAnsi="Arial" w:cs="Arial"/>
                  <w:b/>
                  <w:bCs/>
                  <w:sz w:val="18"/>
                  <w:szCs w:val="18"/>
                </w:rPr>
                <w:t>Study Arm 1b (control group)</w:t>
              </w:r>
            </w:ins>
          </w:p>
        </w:tc>
        <w:tc>
          <w:tcPr>
            <w:tcW w:w="1146" w:type="dxa"/>
            <w:tcBorders>
              <w:top w:val="single" w:sz="6" w:space="0" w:color="CCCCCC"/>
              <w:left w:val="single" w:sz="6" w:space="0" w:color="CCCCCC"/>
              <w:bottom w:val="single" w:sz="6" w:space="0" w:color="CCCCCC"/>
              <w:right w:val="single" w:sz="6" w:space="0" w:color="000000"/>
            </w:tcBorders>
            <w:shd w:val="clear" w:color="auto" w:fill="C9DAF8"/>
            <w:tcMar>
              <w:top w:w="30" w:type="dxa"/>
              <w:left w:w="45" w:type="dxa"/>
              <w:bottom w:w="30" w:type="dxa"/>
              <w:right w:w="45" w:type="dxa"/>
            </w:tcMar>
            <w:vAlign w:val="bottom"/>
            <w:hideMark/>
          </w:tcPr>
          <w:p w14:paraId="4FDF9386" w14:textId="77777777" w:rsidR="00E53764" w:rsidRPr="00680EE6" w:rsidRDefault="00E53764" w:rsidP="004B635D">
            <w:pPr>
              <w:spacing w:after="0" w:line="240" w:lineRule="auto"/>
              <w:jc w:val="right"/>
              <w:rPr>
                <w:ins w:id="181" w:author="Ben Deverman" w:date="2020-10-05T12:10:00Z"/>
                <w:rFonts w:ascii="Arial" w:eastAsia="Times New Roman" w:hAnsi="Arial" w:cs="Arial"/>
                <w:b/>
                <w:bCs/>
                <w:sz w:val="18"/>
                <w:szCs w:val="18"/>
              </w:rPr>
            </w:pPr>
            <w:ins w:id="182" w:author="Ben Deverman" w:date="2020-10-05T12:10:00Z">
              <w:r w:rsidRPr="00680EE6">
                <w:rPr>
                  <w:rFonts w:ascii="Arial" w:eastAsia="Times New Roman" w:hAnsi="Arial" w:cs="Arial"/>
                  <w:b/>
                  <w:bCs/>
                  <w:sz w:val="18"/>
                  <w:szCs w:val="18"/>
                </w:rPr>
                <w:t>Dose</w:t>
              </w:r>
            </w:ins>
          </w:p>
        </w:tc>
        <w:tc>
          <w:tcPr>
            <w:tcW w:w="132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4F2B6D6C" w14:textId="77777777" w:rsidR="00E53764" w:rsidRPr="00680EE6" w:rsidRDefault="00E53764" w:rsidP="004B635D">
            <w:pPr>
              <w:spacing w:after="0" w:line="240" w:lineRule="auto"/>
              <w:jc w:val="right"/>
              <w:rPr>
                <w:ins w:id="183" w:author="Ben Deverman" w:date="2020-10-05T12:10:00Z"/>
                <w:rFonts w:ascii="Arial" w:eastAsia="Times New Roman" w:hAnsi="Arial" w:cs="Arial"/>
                <w:b/>
                <w:bCs/>
                <w:sz w:val="18"/>
                <w:szCs w:val="18"/>
              </w:rPr>
            </w:pPr>
            <w:ins w:id="184" w:author="Ben Deverman" w:date="2020-10-05T12:10:00Z">
              <w:r w:rsidRPr="00680EE6">
                <w:rPr>
                  <w:rFonts w:ascii="Arial" w:eastAsia="Times New Roman" w:hAnsi="Arial" w:cs="Arial"/>
                  <w:b/>
                  <w:bCs/>
                  <w:sz w:val="18"/>
                  <w:szCs w:val="18"/>
                </w:rPr>
                <w:t>Virus (</w:t>
              </w:r>
              <w:proofErr w:type="spellStart"/>
              <w:r w:rsidRPr="00680EE6">
                <w:rPr>
                  <w:rFonts w:ascii="Arial" w:eastAsia="Times New Roman" w:hAnsi="Arial" w:cs="Arial"/>
                  <w:b/>
                  <w:bCs/>
                  <w:sz w:val="18"/>
                  <w:szCs w:val="18"/>
                </w:rPr>
                <w:t>uL</w:t>
              </w:r>
              <w:proofErr w:type="spellEnd"/>
              <w:r w:rsidRPr="00680EE6">
                <w:rPr>
                  <w:rFonts w:ascii="Arial" w:eastAsia="Times New Roman" w:hAnsi="Arial" w:cs="Arial"/>
                  <w:b/>
                  <w:bCs/>
                  <w:sz w:val="18"/>
                  <w:szCs w:val="18"/>
                </w:rPr>
                <w:t>)</w:t>
              </w:r>
            </w:ins>
          </w:p>
        </w:tc>
        <w:tc>
          <w:tcPr>
            <w:tcW w:w="1110" w:type="dxa"/>
            <w:tcBorders>
              <w:top w:val="single" w:sz="6" w:space="0" w:color="CCCCCC"/>
              <w:left w:val="single" w:sz="6" w:space="0" w:color="CCCCCC"/>
              <w:bottom w:val="single" w:sz="6" w:space="0" w:color="CCCCCC"/>
              <w:right w:val="single" w:sz="6" w:space="0" w:color="000000"/>
            </w:tcBorders>
            <w:shd w:val="clear" w:color="auto" w:fill="C9DAF8"/>
            <w:tcMar>
              <w:top w:w="30" w:type="dxa"/>
              <w:left w:w="45" w:type="dxa"/>
              <w:bottom w:w="30" w:type="dxa"/>
              <w:right w:w="45" w:type="dxa"/>
            </w:tcMar>
            <w:vAlign w:val="bottom"/>
            <w:hideMark/>
          </w:tcPr>
          <w:p w14:paraId="501197BC" w14:textId="77777777" w:rsidR="00E53764" w:rsidRPr="00680EE6" w:rsidRDefault="00E53764" w:rsidP="004B635D">
            <w:pPr>
              <w:spacing w:after="0" w:line="240" w:lineRule="auto"/>
              <w:jc w:val="right"/>
              <w:rPr>
                <w:ins w:id="185" w:author="Ben Deverman" w:date="2020-10-05T12:10:00Z"/>
                <w:rFonts w:ascii="Arial" w:eastAsia="Times New Roman" w:hAnsi="Arial" w:cs="Arial"/>
                <w:b/>
                <w:bCs/>
                <w:sz w:val="18"/>
                <w:szCs w:val="18"/>
              </w:rPr>
            </w:pPr>
            <w:ins w:id="186" w:author="Ben Deverman" w:date="2020-10-05T12:10:00Z">
              <w:r w:rsidRPr="00680EE6">
                <w:rPr>
                  <w:rFonts w:ascii="Arial" w:eastAsia="Times New Roman" w:hAnsi="Arial" w:cs="Arial"/>
                  <w:b/>
                  <w:bCs/>
                  <w:sz w:val="18"/>
                  <w:szCs w:val="18"/>
                </w:rPr>
                <w:t>PBS (</w:t>
              </w:r>
              <w:proofErr w:type="spellStart"/>
              <w:r w:rsidRPr="00680EE6">
                <w:rPr>
                  <w:rFonts w:ascii="Arial" w:eastAsia="Times New Roman" w:hAnsi="Arial" w:cs="Arial"/>
                  <w:b/>
                  <w:bCs/>
                  <w:sz w:val="18"/>
                  <w:szCs w:val="18"/>
                </w:rPr>
                <w:t>uL</w:t>
              </w:r>
              <w:proofErr w:type="spellEnd"/>
              <w:r w:rsidRPr="00680EE6">
                <w:rPr>
                  <w:rFonts w:ascii="Arial" w:eastAsia="Times New Roman" w:hAnsi="Arial" w:cs="Arial"/>
                  <w:b/>
                  <w:bCs/>
                  <w:sz w:val="18"/>
                  <w:szCs w:val="18"/>
                </w:rPr>
                <w:t>)</w:t>
              </w:r>
            </w:ins>
          </w:p>
        </w:tc>
        <w:tc>
          <w:tcPr>
            <w:tcW w:w="117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4DF6D66C" w14:textId="77777777" w:rsidR="00E53764" w:rsidRPr="00680EE6" w:rsidRDefault="00E53764" w:rsidP="004B635D">
            <w:pPr>
              <w:spacing w:after="0" w:line="240" w:lineRule="auto"/>
              <w:jc w:val="right"/>
              <w:rPr>
                <w:ins w:id="187" w:author="Ben Deverman" w:date="2020-10-05T12:10:00Z"/>
                <w:rFonts w:ascii="Arial" w:eastAsia="Times New Roman" w:hAnsi="Arial" w:cs="Arial"/>
                <w:b/>
                <w:bCs/>
                <w:sz w:val="18"/>
                <w:szCs w:val="18"/>
              </w:rPr>
            </w:pPr>
            <w:ins w:id="188" w:author="Ben Deverman" w:date="2020-10-05T12:10:00Z">
              <w:r w:rsidRPr="00680EE6">
                <w:rPr>
                  <w:rFonts w:ascii="Arial" w:eastAsia="Times New Roman" w:hAnsi="Arial" w:cs="Arial"/>
                  <w:b/>
                  <w:bCs/>
                  <w:sz w:val="18"/>
                  <w:szCs w:val="18"/>
                </w:rPr>
                <w:t>Virus (</w:t>
              </w:r>
              <w:proofErr w:type="spellStart"/>
              <w:r w:rsidRPr="00680EE6">
                <w:rPr>
                  <w:rFonts w:ascii="Arial" w:eastAsia="Times New Roman" w:hAnsi="Arial" w:cs="Arial"/>
                  <w:b/>
                  <w:bCs/>
                  <w:sz w:val="18"/>
                  <w:szCs w:val="18"/>
                </w:rPr>
                <w:t>uL</w:t>
              </w:r>
              <w:proofErr w:type="spellEnd"/>
              <w:r w:rsidRPr="00680EE6">
                <w:rPr>
                  <w:rFonts w:ascii="Arial" w:eastAsia="Times New Roman" w:hAnsi="Arial" w:cs="Arial"/>
                  <w:b/>
                  <w:bCs/>
                  <w:sz w:val="18"/>
                  <w:szCs w:val="18"/>
                </w:rPr>
                <w:t>)</w:t>
              </w:r>
            </w:ins>
          </w:p>
        </w:tc>
        <w:tc>
          <w:tcPr>
            <w:tcW w:w="1169" w:type="dxa"/>
            <w:tcBorders>
              <w:top w:val="single" w:sz="6" w:space="0" w:color="CCCCCC"/>
              <w:left w:val="single" w:sz="6" w:space="0" w:color="CCCCCC"/>
              <w:bottom w:val="single" w:sz="6" w:space="0" w:color="CCCCCC"/>
              <w:right w:val="single" w:sz="2" w:space="0" w:color="CCCCCC"/>
            </w:tcBorders>
            <w:shd w:val="clear" w:color="auto" w:fill="C9DAF8"/>
            <w:tcMar>
              <w:top w:w="30" w:type="dxa"/>
              <w:left w:w="45" w:type="dxa"/>
              <w:bottom w:w="30" w:type="dxa"/>
              <w:right w:w="45" w:type="dxa"/>
            </w:tcMar>
            <w:vAlign w:val="bottom"/>
            <w:hideMark/>
          </w:tcPr>
          <w:p w14:paraId="118CBFE2" w14:textId="77777777" w:rsidR="00E53764" w:rsidRPr="00680EE6" w:rsidRDefault="00E53764" w:rsidP="004B635D">
            <w:pPr>
              <w:spacing w:after="0" w:line="240" w:lineRule="auto"/>
              <w:jc w:val="right"/>
              <w:rPr>
                <w:ins w:id="189" w:author="Ben Deverman" w:date="2020-10-05T12:10:00Z"/>
                <w:rFonts w:ascii="Arial" w:eastAsia="Times New Roman" w:hAnsi="Arial" w:cs="Arial"/>
                <w:b/>
                <w:bCs/>
                <w:sz w:val="18"/>
                <w:szCs w:val="18"/>
              </w:rPr>
            </w:pPr>
            <w:ins w:id="190" w:author="Ben Deverman" w:date="2020-10-05T12:10:00Z">
              <w:r w:rsidRPr="00680EE6">
                <w:rPr>
                  <w:rFonts w:ascii="Arial" w:eastAsia="Times New Roman" w:hAnsi="Arial" w:cs="Arial"/>
                  <w:b/>
                  <w:bCs/>
                  <w:sz w:val="18"/>
                  <w:szCs w:val="18"/>
                </w:rPr>
                <w:t>PBS (</w:t>
              </w:r>
              <w:proofErr w:type="spellStart"/>
              <w:r w:rsidRPr="00680EE6">
                <w:rPr>
                  <w:rFonts w:ascii="Arial" w:eastAsia="Times New Roman" w:hAnsi="Arial" w:cs="Arial"/>
                  <w:b/>
                  <w:bCs/>
                  <w:sz w:val="18"/>
                  <w:szCs w:val="18"/>
                </w:rPr>
                <w:t>uL</w:t>
              </w:r>
              <w:proofErr w:type="spellEnd"/>
              <w:r w:rsidRPr="00680EE6">
                <w:rPr>
                  <w:rFonts w:ascii="Arial" w:eastAsia="Times New Roman" w:hAnsi="Arial" w:cs="Arial"/>
                  <w:b/>
                  <w:bCs/>
                  <w:sz w:val="18"/>
                  <w:szCs w:val="18"/>
                </w:rPr>
                <w:t>)</w:t>
              </w:r>
            </w:ins>
          </w:p>
        </w:tc>
        <w:tc>
          <w:tcPr>
            <w:tcW w:w="991" w:type="dxa"/>
            <w:tcBorders>
              <w:top w:val="single" w:sz="6" w:space="0" w:color="CCCCCC"/>
              <w:left w:val="single" w:sz="2" w:space="0" w:color="CCCCCC"/>
              <w:bottom w:val="single" w:sz="6" w:space="0" w:color="CCCCCC"/>
              <w:right w:val="single" w:sz="6" w:space="0" w:color="000000"/>
            </w:tcBorders>
            <w:shd w:val="clear" w:color="auto" w:fill="C9DAF8"/>
            <w:tcMar>
              <w:top w:w="30" w:type="dxa"/>
              <w:left w:w="45" w:type="dxa"/>
              <w:bottom w:w="30" w:type="dxa"/>
              <w:right w:w="45" w:type="dxa"/>
            </w:tcMar>
            <w:vAlign w:val="bottom"/>
            <w:hideMark/>
          </w:tcPr>
          <w:p w14:paraId="5FAA01FD" w14:textId="77777777" w:rsidR="00E53764" w:rsidRPr="00680EE6" w:rsidRDefault="00E53764" w:rsidP="004B635D">
            <w:pPr>
              <w:spacing w:after="0" w:line="240" w:lineRule="auto"/>
              <w:jc w:val="right"/>
              <w:rPr>
                <w:ins w:id="191" w:author="Ben Deverman" w:date="2020-10-05T12:10:00Z"/>
                <w:rFonts w:ascii="Arial" w:eastAsia="Times New Roman" w:hAnsi="Arial" w:cs="Arial"/>
                <w:b/>
                <w:bCs/>
                <w:sz w:val="18"/>
                <w:szCs w:val="18"/>
              </w:rPr>
            </w:pPr>
          </w:p>
        </w:tc>
      </w:tr>
      <w:tr w:rsidR="00E53764" w:rsidRPr="00680EE6" w14:paraId="48AAEA3E" w14:textId="77777777" w:rsidTr="004B635D">
        <w:trPr>
          <w:trHeight w:val="315"/>
          <w:ins w:id="192" w:author="Ben Deverman" w:date="2020-10-05T12:10:00Z"/>
        </w:trPr>
        <w:tc>
          <w:tcPr>
            <w:tcW w:w="3174"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657EE381" w14:textId="77777777" w:rsidR="00E53764" w:rsidRPr="00680EE6" w:rsidRDefault="00E53764" w:rsidP="004B635D">
            <w:pPr>
              <w:spacing w:after="0" w:line="240" w:lineRule="auto"/>
              <w:rPr>
                <w:ins w:id="193" w:author="Ben Deverman" w:date="2020-10-05T12:10:00Z"/>
                <w:rFonts w:ascii="Arial" w:eastAsia="Times New Roman" w:hAnsi="Arial" w:cs="Arial"/>
                <w:b/>
                <w:bCs/>
                <w:sz w:val="18"/>
                <w:szCs w:val="18"/>
              </w:rPr>
            </w:pPr>
            <w:ins w:id="194" w:author="Ben Deverman" w:date="2020-10-05T12:10:00Z">
              <w:r w:rsidRPr="00680EE6">
                <w:rPr>
                  <w:rFonts w:ascii="Arial" w:eastAsia="Times New Roman" w:hAnsi="Arial" w:cs="Arial"/>
                  <w:b/>
                  <w:bCs/>
                  <w:sz w:val="18"/>
                  <w:szCs w:val="18"/>
                </w:rPr>
                <w:t>BI</w:t>
              </w:r>
              <w:proofErr w:type="gramStart"/>
              <w:r w:rsidRPr="00680EE6">
                <w:rPr>
                  <w:rFonts w:ascii="Arial" w:eastAsia="Times New Roman" w:hAnsi="Arial" w:cs="Arial"/>
                  <w:b/>
                  <w:bCs/>
                  <w:sz w:val="18"/>
                  <w:szCs w:val="18"/>
                </w:rPr>
                <w:t>28:hSYN</w:t>
              </w:r>
              <w:proofErr w:type="gramEnd"/>
              <w:r w:rsidRPr="00680EE6">
                <w:rPr>
                  <w:rFonts w:ascii="Arial" w:eastAsia="Times New Roman" w:hAnsi="Arial" w:cs="Arial"/>
                  <w:b/>
                  <w:bCs/>
                  <w:sz w:val="18"/>
                  <w:szCs w:val="18"/>
                </w:rPr>
                <w:t>-Cas9-W</w:t>
              </w:r>
            </w:ins>
            <w:ins w:id="195" w:author="Ken Chan" w:date="2020-10-05T12:48:00Z">
              <w:r w:rsidR="00004B95">
                <w:rPr>
                  <w:rFonts w:ascii="Arial" w:eastAsia="Times New Roman" w:hAnsi="Arial" w:cs="Arial"/>
                  <w:b/>
                  <w:bCs/>
                  <w:sz w:val="18"/>
                  <w:szCs w:val="18"/>
                </w:rPr>
                <w:t>PRE</w:t>
              </w:r>
            </w:ins>
            <w:ins w:id="196" w:author="Ben Deverman" w:date="2020-10-05T12:10:00Z">
              <w:r w:rsidRPr="00680EE6">
                <w:rPr>
                  <w:rFonts w:ascii="Arial" w:eastAsia="Times New Roman" w:hAnsi="Arial" w:cs="Arial"/>
                  <w:b/>
                  <w:bCs/>
                  <w:sz w:val="18"/>
                  <w:szCs w:val="18"/>
                </w:rPr>
                <w:t>-pA</w:t>
              </w:r>
            </w:ins>
          </w:p>
        </w:tc>
        <w:tc>
          <w:tcPr>
            <w:tcW w:w="1146" w:type="dxa"/>
            <w:tcBorders>
              <w:top w:val="single" w:sz="6" w:space="0" w:color="CCCCCC"/>
              <w:left w:val="single" w:sz="6" w:space="0" w:color="CCCCCC"/>
              <w:bottom w:val="single" w:sz="6" w:space="0" w:color="CCCCCC"/>
              <w:right w:val="single" w:sz="6" w:space="0" w:color="000000"/>
            </w:tcBorders>
            <w:shd w:val="clear" w:color="auto" w:fill="C9DAF8"/>
            <w:tcMar>
              <w:top w:w="30" w:type="dxa"/>
              <w:left w:w="45" w:type="dxa"/>
              <w:bottom w:w="30" w:type="dxa"/>
              <w:right w:w="45" w:type="dxa"/>
            </w:tcMar>
            <w:vAlign w:val="bottom"/>
            <w:hideMark/>
          </w:tcPr>
          <w:p w14:paraId="4FEAB6C9" w14:textId="77777777" w:rsidR="00E53764" w:rsidRPr="00680EE6" w:rsidRDefault="00E53764" w:rsidP="004B635D">
            <w:pPr>
              <w:spacing w:after="0" w:line="240" w:lineRule="auto"/>
              <w:jc w:val="right"/>
              <w:rPr>
                <w:ins w:id="197" w:author="Ben Deverman" w:date="2020-10-05T12:10:00Z"/>
                <w:rFonts w:ascii="Arial" w:eastAsia="Times New Roman" w:hAnsi="Arial" w:cs="Arial"/>
                <w:sz w:val="18"/>
                <w:szCs w:val="18"/>
              </w:rPr>
            </w:pPr>
            <w:ins w:id="198" w:author="Ben Deverman" w:date="2020-10-05T12:10:00Z">
              <w:r w:rsidRPr="00680EE6">
                <w:rPr>
                  <w:rFonts w:ascii="Arial" w:eastAsia="Times New Roman" w:hAnsi="Arial" w:cs="Arial"/>
                  <w:sz w:val="18"/>
                  <w:szCs w:val="18"/>
                </w:rPr>
                <w:t>5.00E+11</w:t>
              </w:r>
            </w:ins>
          </w:p>
        </w:tc>
        <w:tc>
          <w:tcPr>
            <w:tcW w:w="132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7A731E93" w14:textId="77777777" w:rsidR="00E53764" w:rsidRPr="00680EE6" w:rsidRDefault="00E53764" w:rsidP="004B635D">
            <w:pPr>
              <w:spacing w:after="0" w:line="240" w:lineRule="auto"/>
              <w:jc w:val="right"/>
              <w:rPr>
                <w:ins w:id="199" w:author="Ben Deverman" w:date="2020-10-05T12:10:00Z"/>
                <w:rFonts w:ascii="Arial" w:eastAsia="Times New Roman" w:hAnsi="Arial" w:cs="Arial"/>
                <w:sz w:val="18"/>
                <w:szCs w:val="18"/>
              </w:rPr>
            </w:pPr>
            <w:ins w:id="200" w:author="Ben Deverman" w:date="2020-10-05T12:10:00Z">
              <w:r w:rsidRPr="00680EE6">
                <w:rPr>
                  <w:rFonts w:ascii="Arial" w:eastAsia="Times New Roman" w:hAnsi="Arial" w:cs="Arial"/>
                  <w:sz w:val="18"/>
                  <w:szCs w:val="18"/>
                </w:rPr>
                <w:t>54.9</w:t>
              </w:r>
            </w:ins>
          </w:p>
        </w:tc>
        <w:tc>
          <w:tcPr>
            <w:tcW w:w="1110" w:type="dxa"/>
            <w:tcBorders>
              <w:top w:val="single" w:sz="6" w:space="0" w:color="CCCCCC"/>
              <w:left w:val="single" w:sz="6" w:space="0" w:color="CCCCCC"/>
              <w:bottom w:val="single" w:sz="6" w:space="0" w:color="CCCCCC"/>
              <w:right w:val="single" w:sz="6" w:space="0" w:color="000000"/>
            </w:tcBorders>
            <w:shd w:val="clear" w:color="auto" w:fill="C9DAF8"/>
            <w:tcMar>
              <w:top w:w="30" w:type="dxa"/>
              <w:left w:w="45" w:type="dxa"/>
              <w:bottom w:w="30" w:type="dxa"/>
              <w:right w:w="45" w:type="dxa"/>
            </w:tcMar>
            <w:vAlign w:val="bottom"/>
            <w:hideMark/>
          </w:tcPr>
          <w:p w14:paraId="2D68DA46" w14:textId="77777777" w:rsidR="00E53764" w:rsidRPr="00680EE6" w:rsidRDefault="00E53764" w:rsidP="004B635D">
            <w:pPr>
              <w:spacing w:after="0" w:line="240" w:lineRule="auto"/>
              <w:jc w:val="right"/>
              <w:rPr>
                <w:ins w:id="201" w:author="Ben Deverman" w:date="2020-10-05T12:10:00Z"/>
                <w:rFonts w:ascii="Arial" w:eastAsia="Times New Roman" w:hAnsi="Arial" w:cs="Arial"/>
                <w:sz w:val="18"/>
                <w:szCs w:val="18"/>
              </w:rPr>
            </w:pPr>
            <w:ins w:id="202" w:author="Ben Deverman" w:date="2020-10-05T12:10:00Z">
              <w:r w:rsidRPr="00680EE6">
                <w:rPr>
                  <w:rFonts w:ascii="Arial" w:eastAsia="Times New Roman" w:hAnsi="Arial" w:cs="Arial"/>
                  <w:sz w:val="18"/>
                  <w:szCs w:val="18"/>
                </w:rPr>
                <w:t>16.6</w:t>
              </w:r>
            </w:ins>
          </w:p>
        </w:tc>
        <w:tc>
          <w:tcPr>
            <w:tcW w:w="117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2A8A866C" w14:textId="77777777" w:rsidR="00E53764" w:rsidRPr="00680EE6" w:rsidRDefault="00E53764" w:rsidP="004B635D">
            <w:pPr>
              <w:spacing w:after="0" w:line="240" w:lineRule="auto"/>
              <w:jc w:val="right"/>
              <w:rPr>
                <w:ins w:id="203" w:author="Ben Deverman" w:date="2020-10-05T12:10:00Z"/>
                <w:rFonts w:ascii="Arial" w:eastAsia="Times New Roman" w:hAnsi="Arial" w:cs="Arial"/>
                <w:sz w:val="18"/>
                <w:szCs w:val="18"/>
              </w:rPr>
            </w:pPr>
            <w:ins w:id="204" w:author="Ben Deverman" w:date="2020-10-05T12:10:00Z">
              <w:r w:rsidRPr="00680EE6">
                <w:rPr>
                  <w:rFonts w:ascii="Arial" w:eastAsia="Times New Roman" w:hAnsi="Arial" w:cs="Arial"/>
                  <w:sz w:val="18"/>
                  <w:szCs w:val="18"/>
                </w:rPr>
                <w:t>384</w:t>
              </w:r>
            </w:ins>
          </w:p>
        </w:tc>
        <w:tc>
          <w:tcPr>
            <w:tcW w:w="1169" w:type="dxa"/>
            <w:tcBorders>
              <w:top w:val="single" w:sz="6" w:space="0" w:color="CCCCCC"/>
              <w:left w:val="single" w:sz="6" w:space="0" w:color="CCCCCC"/>
              <w:bottom w:val="single" w:sz="6" w:space="0" w:color="CCCCCC"/>
              <w:right w:val="single" w:sz="2" w:space="0" w:color="CCCCCC"/>
            </w:tcBorders>
            <w:shd w:val="clear" w:color="auto" w:fill="C9DAF8"/>
            <w:tcMar>
              <w:top w:w="30" w:type="dxa"/>
              <w:left w:w="45" w:type="dxa"/>
              <w:bottom w:w="30" w:type="dxa"/>
              <w:right w:w="45" w:type="dxa"/>
            </w:tcMar>
            <w:vAlign w:val="bottom"/>
            <w:hideMark/>
          </w:tcPr>
          <w:p w14:paraId="1F53B2A8" w14:textId="77777777" w:rsidR="00E53764" w:rsidRPr="00680EE6" w:rsidRDefault="00E53764" w:rsidP="004B635D">
            <w:pPr>
              <w:spacing w:after="0" w:line="240" w:lineRule="auto"/>
              <w:jc w:val="right"/>
              <w:rPr>
                <w:ins w:id="205" w:author="Ben Deverman" w:date="2020-10-05T12:10:00Z"/>
                <w:rFonts w:ascii="Arial" w:eastAsia="Times New Roman" w:hAnsi="Arial" w:cs="Arial"/>
                <w:sz w:val="18"/>
                <w:szCs w:val="18"/>
              </w:rPr>
            </w:pPr>
            <w:ins w:id="206" w:author="Ben Deverman" w:date="2020-10-05T12:10:00Z">
              <w:r w:rsidRPr="00680EE6">
                <w:rPr>
                  <w:rFonts w:ascii="Arial" w:eastAsia="Times New Roman" w:hAnsi="Arial" w:cs="Arial"/>
                  <w:sz w:val="18"/>
                  <w:szCs w:val="18"/>
                </w:rPr>
                <w:t>117</w:t>
              </w:r>
            </w:ins>
          </w:p>
        </w:tc>
        <w:tc>
          <w:tcPr>
            <w:tcW w:w="991" w:type="dxa"/>
            <w:tcBorders>
              <w:top w:val="single" w:sz="6" w:space="0" w:color="CCCCCC"/>
              <w:left w:val="single" w:sz="2" w:space="0" w:color="CCCCCC"/>
              <w:bottom w:val="single" w:sz="6" w:space="0" w:color="CCCCCC"/>
              <w:right w:val="single" w:sz="6" w:space="0" w:color="000000"/>
            </w:tcBorders>
            <w:shd w:val="clear" w:color="auto" w:fill="C9DAF8"/>
            <w:tcMar>
              <w:top w:w="30" w:type="dxa"/>
              <w:left w:w="45" w:type="dxa"/>
              <w:bottom w:w="30" w:type="dxa"/>
              <w:right w:w="45" w:type="dxa"/>
            </w:tcMar>
            <w:vAlign w:val="bottom"/>
            <w:hideMark/>
          </w:tcPr>
          <w:p w14:paraId="68F98D34" w14:textId="77777777" w:rsidR="00E53764" w:rsidRPr="00680EE6" w:rsidRDefault="00E53764" w:rsidP="004B635D">
            <w:pPr>
              <w:spacing w:after="0" w:line="240" w:lineRule="auto"/>
              <w:jc w:val="right"/>
              <w:rPr>
                <w:ins w:id="207" w:author="Ben Deverman" w:date="2020-10-05T12:10:00Z"/>
                <w:rFonts w:ascii="Arial" w:eastAsia="Times New Roman" w:hAnsi="Arial" w:cs="Arial"/>
                <w:sz w:val="18"/>
                <w:szCs w:val="18"/>
              </w:rPr>
            </w:pPr>
            <w:ins w:id="208" w:author="Ben Deverman" w:date="2020-10-05T12:10:00Z">
              <w:r w:rsidRPr="00680EE6">
                <w:rPr>
                  <w:rFonts w:ascii="Arial" w:eastAsia="Times New Roman" w:hAnsi="Arial" w:cs="Arial"/>
                  <w:sz w:val="18"/>
                  <w:szCs w:val="18"/>
                </w:rPr>
                <w:t>4</w:t>
              </w:r>
            </w:ins>
          </w:p>
        </w:tc>
      </w:tr>
      <w:tr w:rsidR="00E53764" w:rsidRPr="00680EE6" w14:paraId="6C32E744" w14:textId="77777777" w:rsidTr="004B635D">
        <w:trPr>
          <w:trHeight w:val="153"/>
          <w:ins w:id="209" w:author="Ben Deverman" w:date="2020-10-05T12:10:00Z"/>
        </w:trPr>
        <w:tc>
          <w:tcPr>
            <w:tcW w:w="3174"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5FE92B02" w14:textId="77777777" w:rsidR="00E53764" w:rsidRPr="00680EE6" w:rsidRDefault="00E53764" w:rsidP="004B635D">
            <w:pPr>
              <w:spacing w:after="0" w:line="240" w:lineRule="auto"/>
              <w:rPr>
                <w:ins w:id="210" w:author="Ben Deverman" w:date="2020-10-05T12:10:00Z"/>
                <w:rFonts w:ascii="Arial" w:eastAsia="Times New Roman" w:hAnsi="Arial" w:cs="Arial"/>
                <w:b/>
                <w:bCs/>
                <w:sz w:val="18"/>
                <w:szCs w:val="18"/>
              </w:rPr>
            </w:pPr>
            <w:ins w:id="211" w:author="Ben Deverman" w:date="2020-10-05T12:10:00Z">
              <w:r w:rsidRPr="00680EE6">
                <w:rPr>
                  <w:rFonts w:ascii="Arial" w:eastAsia="Times New Roman" w:hAnsi="Arial" w:cs="Arial"/>
                  <w:b/>
                  <w:bCs/>
                  <w:sz w:val="18"/>
                  <w:szCs w:val="18"/>
                </w:rPr>
                <w:t>BI</w:t>
              </w:r>
              <w:proofErr w:type="gramStart"/>
              <w:r w:rsidRPr="00680EE6">
                <w:rPr>
                  <w:rFonts w:ascii="Arial" w:eastAsia="Times New Roman" w:hAnsi="Arial" w:cs="Arial"/>
                  <w:b/>
                  <w:bCs/>
                  <w:sz w:val="18"/>
                  <w:szCs w:val="18"/>
                </w:rPr>
                <w:t>28:hSYN</w:t>
              </w:r>
              <w:proofErr w:type="gramEnd"/>
              <w:r w:rsidRPr="00680EE6">
                <w:rPr>
                  <w:rFonts w:ascii="Arial" w:eastAsia="Times New Roman" w:hAnsi="Arial" w:cs="Arial"/>
                  <w:b/>
                  <w:bCs/>
                  <w:sz w:val="18"/>
                  <w:szCs w:val="18"/>
                </w:rPr>
                <w:t>-NLS-GFP-U6x2</w:t>
              </w:r>
            </w:ins>
          </w:p>
        </w:tc>
        <w:tc>
          <w:tcPr>
            <w:tcW w:w="1146" w:type="dxa"/>
            <w:tcBorders>
              <w:top w:val="single" w:sz="6" w:space="0" w:color="CCCCCC"/>
              <w:left w:val="single" w:sz="6" w:space="0" w:color="CCCCCC"/>
              <w:bottom w:val="single" w:sz="6" w:space="0" w:color="CCCCCC"/>
              <w:right w:val="single" w:sz="6" w:space="0" w:color="000000"/>
            </w:tcBorders>
            <w:shd w:val="clear" w:color="auto" w:fill="C9DAF8"/>
            <w:tcMar>
              <w:top w:w="30" w:type="dxa"/>
              <w:left w:w="45" w:type="dxa"/>
              <w:bottom w:w="30" w:type="dxa"/>
              <w:right w:w="45" w:type="dxa"/>
            </w:tcMar>
            <w:vAlign w:val="bottom"/>
            <w:hideMark/>
          </w:tcPr>
          <w:p w14:paraId="0F23C771" w14:textId="77777777" w:rsidR="00E53764" w:rsidRPr="00680EE6" w:rsidRDefault="00E53764" w:rsidP="004B635D">
            <w:pPr>
              <w:spacing w:after="0" w:line="240" w:lineRule="auto"/>
              <w:jc w:val="right"/>
              <w:rPr>
                <w:ins w:id="212" w:author="Ben Deverman" w:date="2020-10-05T12:10:00Z"/>
                <w:rFonts w:ascii="Arial" w:eastAsia="Times New Roman" w:hAnsi="Arial" w:cs="Arial"/>
                <w:sz w:val="18"/>
                <w:szCs w:val="18"/>
              </w:rPr>
            </w:pPr>
            <w:ins w:id="213" w:author="Ben Deverman" w:date="2020-10-05T12:10:00Z">
              <w:r w:rsidRPr="00680EE6">
                <w:rPr>
                  <w:rFonts w:ascii="Arial" w:eastAsia="Times New Roman" w:hAnsi="Arial" w:cs="Arial"/>
                  <w:sz w:val="18"/>
                  <w:szCs w:val="18"/>
                </w:rPr>
                <w:t>5.00E+11</w:t>
              </w:r>
            </w:ins>
          </w:p>
        </w:tc>
        <w:tc>
          <w:tcPr>
            <w:tcW w:w="1320" w:type="dxa"/>
            <w:tcBorders>
              <w:top w:val="single" w:sz="6" w:space="0" w:color="CCCCCC"/>
              <w:left w:val="single" w:sz="6" w:space="0" w:color="CCCCCC"/>
              <w:bottom w:val="single" w:sz="6" w:space="0" w:color="000000"/>
              <w:right w:val="single" w:sz="6" w:space="0" w:color="CCCCCC"/>
            </w:tcBorders>
            <w:shd w:val="clear" w:color="auto" w:fill="C9DAF8"/>
            <w:tcMar>
              <w:top w:w="30" w:type="dxa"/>
              <w:left w:w="45" w:type="dxa"/>
              <w:bottom w:w="30" w:type="dxa"/>
              <w:right w:w="45" w:type="dxa"/>
            </w:tcMar>
            <w:vAlign w:val="bottom"/>
            <w:hideMark/>
          </w:tcPr>
          <w:p w14:paraId="6AA6FA1D" w14:textId="77777777" w:rsidR="00E53764" w:rsidRPr="00680EE6" w:rsidRDefault="00E53764" w:rsidP="004B635D">
            <w:pPr>
              <w:spacing w:after="0" w:line="240" w:lineRule="auto"/>
              <w:jc w:val="right"/>
              <w:rPr>
                <w:ins w:id="214" w:author="Ben Deverman" w:date="2020-10-05T12:10:00Z"/>
                <w:rFonts w:ascii="Arial" w:eastAsia="Times New Roman" w:hAnsi="Arial" w:cs="Arial"/>
                <w:sz w:val="18"/>
                <w:szCs w:val="18"/>
              </w:rPr>
            </w:pPr>
            <w:ins w:id="215" w:author="Ben Deverman" w:date="2020-10-05T12:10:00Z">
              <w:r w:rsidRPr="00680EE6">
                <w:rPr>
                  <w:rFonts w:ascii="Arial" w:eastAsia="Times New Roman" w:hAnsi="Arial" w:cs="Arial"/>
                  <w:sz w:val="18"/>
                  <w:szCs w:val="18"/>
                </w:rPr>
                <w:t>28.4</w:t>
              </w:r>
            </w:ins>
          </w:p>
        </w:tc>
        <w:tc>
          <w:tcPr>
            <w:tcW w:w="1110"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22D60FFD" w14:textId="77777777" w:rsidR="00E53764" w:rsidRPr="00680EE6" w:rsidRDefault="00E53764" w:rsidP="004B635D">
            <w:pPr>
              <w:spacing w:after="0" w:line="240" w:lineRule="auto"/>
              <w:jc w:val="right"/>
              <w:rPr>
                <w:ins w:id="216" w:author="Ben Deverman" w:date="2020-10-05T12:10:00Z"/>
                <w:rFonts w:ascii="Arial" w:eastAsia="Times New Roman" w:hAnsi="Arial" w:cs="Arial"/>
                <w:sz w:val="18"/>
                <w:szCs w:val="18"/>
              </w:rPr>
            </w:pPr>
          </w:p>
        </w:tc>
        <w:tc>
          <w:tcPr>
            <w:tcW w:w="1170" w:type="dxa"/>
            <w:tcBorders>
              <w:top w:val="single" w:sz="6" w:space="0" w:color="CCCCCC"/>
              <w:left w:val="single" w:sz="6" w:space="0" w:color="CCCCCC"/>
              <w:bottom w:val="single" w:sz="6" w:space="0" w:color="000000"/>
              <w:right w:val="single" w:sz="6" w:space="0" w:color="CCCCCC"/>
            </w:tcBorders>
            <w:shd w:val="clear" w:color="auto" w:fill="C9DAF8"/>
            <w:tcMar>
              <w:top w:w="30" w:type="dxa"/>
              <w:left w:w="45" w:type="dxa"/>
              <w:bottom w:w="30" w:type="dxa"/>
              <w:right w:w="45" w:type="dxa"/>
            </w:tcMar>
            <w:vAlign w:val="bottom"/>
            <w:hideMark/>
          </w:tcPr>
          <w:p w14:paraId="09303481" w14:textId="77777777" w:rsidR="00E53764" w:rsidRPr="00680EE6" w:rsidRDefault="00E53764" w:rsidP="004B635D">
            <w:pPr>
              <w:spacing w:after="0" w:line="240" w:lineRule="auto"/>
              <w:jc w:val="right"/>
              <w:rPr>
                <w:ins w:id="217" w:author="Ben Deverman" w:date="2020-10-05T12:10:00Z"/>
                <w:rFonts w:ascii="Arial" w:eastAsia="Times New Roman" w:hAnsi="Arial" w:cs="Arial"/>
                <w:sz w:val="18"/>
                <w:szCs w:val="18"/>
              </w:rPr>
            </w:pPr>
            <w:ins w:id="218" w:author="Ben Deverman" w:date="2020-10-05T12:10:00Z">
              <w:r w:rsidRPr="00680EE6">
                <w:rPr>
                  <w:rFonts w:ascii="Arial" w:eastAsia="Times New Roman" w:hAnsi="Arial" w:cs="Arial"/>
                  <w:sz w:val="18"/>
                  <w:szCs w:val="18"/>
                </w:rPr>
                <w:t>199</w:t>
              </w:r>
            </w:ins>
          </w:p>
        </w:tc>
        <w:tc>
          <w:tcPr>
            <w:tcW w:w="1169" w:type="dxa"/>
            <w:tcBorders>
              <w:top w:val="single" w:sz="6" w:space="0" w:color="CCCCCC"/>
              <w:left w:val="single" w:sz="6" w:space="0" w:color="CCCCCC"/>
              <w:bottom w:val="single" w:sz="6" w:space="0" w:color="000000"/>
              <w:right w:val="single" w:sz="2" w:space="0" w:color="CCCCCC"/>
            </w:tcBorders>
            <w:shd w:val="clear" w:color="auto" w:fill="C9DAF8"/>
            <w:tcMar>
              <w:top w:w="30" w:type="dxa"/>
              <w:left w:w="45" w:type="dxa"/>
              <w:bottom w:w="30" w:type="dxa"/>
              <w:right w:w="45" w:type="dxa"/>
            </w:tcMar>
            <w:vAlign w:val="bottom"/>
            <w:hideMark/>
          </w:tcPr>
          <w:p w14:paraId="195AF94E" w14:textId="77777777" w:rsidR="00E53764" w:rsidRPr="00680EE6" w:rsidRDefault="00E53764" w:rsidP="004B635D">
            <w:pPr>
              <w:spacing w:after="0" w:line="240" w:lineRule="auto"/>
              <w:jc w:val="right"/>
              <w:rPr>
                <w:ins w:id="219" w:author="Ben Deverman" w:date="2020-10-05T12:10:00Z"/>
                <w:rFonts w:ascii="Arial" w:eastAsia="Times New Roman" w:hAnsi="Arial" w:cs="Arial"/>
                <w:sz w:val="18"/>
                <w:szCs w:val="18"/>
              </w:rPr>
            </w:pPr>
            <w:ins w:id="220" w:author="Ben Deverman" w:date="2020-10-05T12:10:00Z">
              <w:r>
                <w:rPr>
                  <w:rFonts w:ascii="Arial" w:eastAsia="Times New Roman" w:hAnsi="Arial" w:cs="Arial"/>
                  <w:sz w:val="18"/>
                  <w:szCs w:val="18"/>
                </w:rPr>
                <w:t>0</w:t>
              </w:r>
            </w:ins>
          </w:p>
        </w:tc>
        <w:tc>
          <w:tcPr>
            <w:tcW w:w="991" w:type="dxa"/>
            <w:tcBorders>
              <w:top w:val="single" w:sz="6" w:space="0" w:color="CCCCCC"/>
              <w:left w:val="single" w:sz="2"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521AE0E7" w14:textId="77777777" w:rsidR="00E53764" w:rsidRPr="00680EE6" w:rsidRDefault="00E53764" w:rsidP="004B635D">
            <w:pPr>
              <w:spacing w:after="0" w:line="240" w:lineRule="auto"/>
              <w:jc w:val="right"/>
              <w:rPr>
                <w:ins w:id="221" w:author="Ben Deverman" w:date="2020-10-05T12:10:00Z"/>
                <w:rFonts w:ascii="Arial" w:eastAsia="Times New Roman" w:hAnsi="Arial" w:cs="Arial"/>
                <w:sz w:val="18"/>
                <w:szCs w:val="18"/>
              </w:rPr>
            </w:pPr>
            <w:ins w:id="222" w:author="Ben Deverman" w:date="2020-10-05T12:10:00Z">
              <w:r w:rsidRPr="00680EE6">
                <w:rPr>
                  <w:rFonts w:ascii="Arial" w:eastAsia="Times New Roman" w:hAnsi="Arial" w:cs="Arial"/>
                  <w:sz w:val="18"/>
                  <w:szCs w:val="18"/>
                </w:rPr>
                <w:t>2</w:t>
              </w:r>
            </w:ins>
          </w:p>
        </w:tc>
      </w:tr>
    </w:tbl>
    <w:p w14:paraId="77DF0460" w14:textId="77777777" w:rsidR="00E53764" w:rsidRPr="00E53764" w:rsidRDefault="00E53764" w:rsidP="00E53764">
      <w:pPr>
        <w:ind w:left="360"/>
        <w:rPr>
          <w:ins w:id="223" w:author="Ben Deverman" w:date="2020-10-05T12:10:00Z"/>
          <w:rFonts w:ascii="Arial" w:hAnsi="Arial" w:cs="Arial"/>
          <w:b/>
          <w:bCs/>
          <w:rPrChange w:id="224" w:author="Ben Deverman" w:date="2020-10-05T12:11:00Z">
            <w:rPr>
              <w:ins w:id="225" w:author="Ben Deverman" w:date="2020-10-05T12:10:00Z"/>
            </w:rPr>
          </w:rPrChange>
        </w:rPr>
      </w:pPr>
    </w:p>
    <w:p w14:paraId="41B7CDA3" w14:textId="77777777" w:rsidR="00E53764" w:rsidRPr="00680EE6" w:rsidRDefault="00E53764" w:rsidP="00E53764">
      <w:pPr>
        <w:pStyle w:val="ListParagraph"/>
        <w:rPr>
          <w:ins w:id="226" w:author="Ben Deverman" w:date="2020-10-05T12:10:00Z"/>
          <w:rFonts w:ascii="Arial" w:hAnsi="Arial" w:cs="Arial"/>
        </w:rPr>
      </w:pPr>
      <w:ins w:id="227" w:author="Ben Deverman" w:date="2020-10-05T12:10:00Z">
        <w:r w:rsidRPr="00680EE6">
          <w:rPr>
            <w:rFonts w:ascii="Arial" w:hAnsi="Arial" w:cs="Arial"/>
            <w:b/>
            <w:bCs/>
          </w:rPr>
          <w:t xml:space="preserve">Chart of </w:t>
        </w:r>
        <w:r>
          <w:rPr>
            <w:rFonts w:ascii="Arial" w:hAnsi="Arial" w:cs="Arial"/>
            <w:b/>
            <w:bCs/>
          </w:rPr>
          <w:t xml:space="preserve">final mix </w:t>
        </w:r>
        <w:r w:rsidRPr="00680EE6">
          <w:rPr>
            <w:rFonts w:ascii="Arial" w:hAnsi="Arial" w:cs="Arial"/>
            <w:b/>
            <w:bCs/>
          </w:rPr>
          <w:t xml:space="preserve">injection volume based on weight to achieve </w:t>
        </w:r>
      </w:ins>
      <w:ins w:id="228" w:author="Ben Deverman" w:date="2020-10-05T12:12:00Z">
        <w:r>
          <w:rPr>
            <w:rFonts w:ascii="Arial" w:hAnsi="Arial" w:cs="Arial"/>
            <w:b/>
            <w:bCs/>
          </w:rPr>
          <w:t xml:space="preserve">a total dose of </w:t>
        </w:r>
      </w:ins>
      <w:ins w:id="229" w:author="Ben Deverman" w:date="2020-10-05T12:10:00Z">
        <w:r w:rsidRPr="00680EE6">
          <w:rPr>
            <w:rFonts w:ascii="Arial" w:hAnsi="Arial" w:cs="Arial"/>
            <w:b/>
            <w:bCs/>
          </w:rPr>
          <w:t>5E13 vg/kg</w:t>
        </w:r>
      </w:ins>
    </w:p>
    <w:tbl>
      <w:tblPr>
        <w:tblW w:w="2365" w:type="dxa"/>
        <w:tblInd w:w="712" w:type="dxa"/>
        <w:tblCellMar>
          <w:left w:w="0" w:type="dxa"/>
          <w:right w:w="0" w:type="dxa"/>
        </w:tblCellMar>
        <w:tblLook w:val="04A0" w:firstRow="1" w:lastRow="0" w:firstColumn="1" w:lastColumn="0" w:noHBand="0" w:noVBand="1"/>
      </w:tblPr>
      <w:tblGrid>
        <w:gridCol w:w="1267"/>
        <w:gridCol w:w="1098"/>
      </w:tblGrid>
      <w:tr w:rsidR="00E53764" w:rsidRPr="00680EE6" w14:paraId="42FEFF55" w14:textId="77777777" w:rsidTr="004B635D">
        <w:trPr>
          <w:trHeight w:val="267"/>
          <w:ins w:id="230" w:author="Ben Deverman" w:date="2020-10-05T12:10:00Z"/>
        </w:trPr>
        <w:tc>
          <w:tcPr>
            <w:tcW w:w="1267" w:type="dxa"/>
            <w:tcMar>
              <w:top w:w="30" w:type="dxa"/>
              <w:left w:w="45" w:type="dxa"/>
              <w:bottom w:w="30" w:type="dxa"/>
              <w:right w:w="45" w:type="dxa"/>
            </w:tcMar>
            <w:vAlign w:val="bottom"/>
            <w:hideMark/>
          </w:tcPr>
          <w:p w14:paraId="4358BC4F" w14:textId="77777777" w:rsidR="00E53764" w:rsidRPr="00680EE6" w:rsidRDefault="00E53764" w:rsidP="004B635D">
            <w:pPr>
              <w:spacing w:after="0" w:line="240" w:lineRule="auto"/>
              <w:jc w:val="right"/>
              <w:rPr>
                <w:ins w:id="231" w:author="Ben Deverman" w:date="2020-10-05T12:10:00Z"/>
                <w:rFonts w:ascii="Arial" w:eastAsia="Times New Roman" w:hAnsi="Arial" w:cs="Arial"/>
                <w:b/>
                <w:bCs/>
                <w:sz w:val="18"/>
                <w:szCs w:val="18"/>
              </w:rPr>
            </w:pPr>
            <w:ins w:id="232" w:author="Ben Deverman" w:date="2020-10-05T12:10:00Z">
              <w:r w:rsidRPr="00680EE6">
                <w:rPr>
                  <w:rFonts w:ascii="Arial" w:eastAsia="Times New Roman" w:hAnsi="Arial" w:cs="Arial"/>
                  <w:b/>
                  <w:bCs/>
                  <w:sz w:val="18"/>
                  <w:szCs w:val="18"/>
                </w:rPr>
                <w:t>Animal Weight (g)</w:t>
              </w:r>
            </w:ins>
          </w:p>
        </w:tc>
        <w:tc>
          <w:tcPr>
            <w:tcW w:w="1098" w:type="dxa"/>
            <w:tcMar>
              <w:top w:w="30" w:type="dxa"/>
              <w:left w:w="0" w:type="dxa"/>
              <w:bottom w:w="30" w:type="dxa"/>
              <w:right w:w="0" w:type="dxa"/>
            </w:tcMar>
            <w:vAlign w:val="bottom"/>
            <w:hideMark/>
          </w:tcPr>
          <w:p w14:paraId="3E3CF139" w14:textId="77777777" w:rsidR="00E53764" w:rsidRPr="00680EE6" w:rsidRDefault="00E53764" w:rsidP="004B635D">
            <w:pPr>
              <w:spacing w:after="0" w:line="240" w:lineRule="auto"/>
              <w:jc w:val="right"/>
              <w:rPr>
                <w:ins w:id="233" w:author="Ben Deverman" w:date="2020-10-05T12:10:00Z"/>
                <w:rFonts w:ascii="Arial" w:eastAsia="Times New Roman" w:hAnsi="Arial" w:cs="Arial"/>
                <w:b/>
                <w:bCs/>
                <w:sz w:val="18"/>
                <w:szCs w:val="18"/>
              </w:rPr>
            </w:pPr>
            <w:ins w:id="234" w:author="Ben Deverman" w:date="2020-10-05T12:10:00Z">
              <w:r w:rsidRPr="00680EE6">
                <w:rPr>
                  <w:rFonts w:ascii="Arial" w:eastAsia="Times New Roman" w:hAnsi="Arial" w:cs="Arial"/>
                  <w:b/>
                  <w:bCs/>
                  <w:sz w:val="18"/>
                  <w:szCs w:val="18"/>
                </w:rPr>
                <w:t>Injection volume (</w:t>
              </w:r>
              <w:proofErr w:type="spellStart"/>
              <w:r w:rsidRPr="00680EE6">
                <w:rPr>
                  <w:rFonts w:ascii="Arial" w:eastAsia="Times New Roman" w:hAnsi="Arial" w:cs="Arial"/>
                  <w:b/>
                  <w:bCs/>
                  <w:sz w:val="18"/>
                  <w:szCs w:val="18"/>
                </w:rPr>
                <w:t>uL</w:t>
              </w:r>
              <w:proofErr w:type="spellEnd"/>
              <w:r w:rsidRPr="00680EE6">
                <w:rPr>
                  <w:rFonts w:ascii="Arial" w:eastAsia="Times New Roman" w:hAnsi="Arial" w:cs="Arial"/>
                  <w:b/>
                  <w:bCs/>
                  <w:sz w:val="18"/>
                  <w:szCs w:val="18"/>
                </w:rPr>
                <w:t xml:space="preserve">) </w:t>
              </w:r>
            </w:ins>
          </w:p>
        </w:tc>
      </w:tr>
      <w:tr w:rsidR="00E53764" w:rsidRPr="00680EE6" w14:paraId="571AF8A4" w14:textId="77777777" w:rsidTr="004B635D">
        <w:trPr>
          <w:trHeight w:val="201"/>
          <w:ins w:id="235" w:author="Ben Deverman" w:date="2020-10-05T12:10:00Z"/>
        </w:trPr>
        <w:tc>
          <w:tcPr>
            <w:tcW w:w="1267" w:type="dxa"/>
            <w:tcMar>
              <w:top w:w="30" w:type="dxa"/>
              <w:left w:w="45" w:type="dxa"/>
              <w:bottom w:w="30" w:type="dxa"/>
              <w:right w:w="45" w:type="dxa"/>
            </w:tcMar>
            <w:vAlign w:val="bottom"/>
            <w:hideMark/>
          </w:tcPr>
          <w:p w14:paraId="4B9641BC" w14:textId="77777777" w:rsidR="00E53764" w:rsidRPr="00680EE6" w:rsidRDefault="00E53764" w:rsidP="004B635D">
            <w:pPr>
              <w:spacing w:after="0" w:line="240" w:lineRule="auto"/>
              <w:jc w:val="right"/>
              <w:rPr>
                <w:ins w:id="236" w:author="Ben Deverman" w:date="2020-10-05T12:10:00Z"/>
                <w:rFonts w:ascii="Arial" w:eastAsia="Times New Roman" w:hAnsi="Arial" w:cs="Arial"/>
                <w:sz w:val="18"/>
                <w:szCs w:val="18"/>
              </w:rPr>
            </w:pPr>
            <w:ins w:id="237" w:author="Ben Deverman" w:date="2020-10-05T12:10:00Z">
              <w:r w:rsidRPr="00680EE6">
                <w:rPr>
                  <w:rFonts w:ascii="Arial" w:eastAsia="Times New Roman" w:hAnsi="Arial" w:cs="Arial"/>
                  <w:sz w:val="18"/>
                  <w:szCs w:val="18"/>
                </w:rPr>
                <w:t>15</w:t>
              </w:r>
            </w:ins>
          </w:p>
        </w:tc>
        <w:tc>
          <w:tcPr>
            <w:tcW w:w="1098" w:type="dxa"/>
            <w:tcMar>
              <w:top w:w="30" w:type="dxa"/>
              <w:left w:w="45" w:type="dxa"/>
              <w:bottom w:w="30" w:type="dxa"/>
              <w:right w:w="45" w:type="dxa"/>
            </w:tcMar>
            <w:vAlign w:val="bottom"/>
            <w:hideMark/>
          </w:tcPr>
          <w:p w14:paraId="5E64ABAD" w14:textId="77777777" w:rsidR="00E53764" w:rsidRPr="00680EE6" w:rsidRDefault="00E53764" w:rsidP="004B635D">
            <w:pPr>
              <w:spacing w:after="0" w:line="240" w:lineRule="auto"/>
              <w:jc w:val="right"/>
              <w:rPr>
                <w:ins w:id="238" w:author="Ben Deverman" w:date="2020-10-05T12:10:00Z"/>
                <w:rFonts w:ascii="Arial" w:eastAsia="Times New Roman" w:hAnsi="Arial" w:cs="Arial"/>
                <w:sz w:val="18"/>
                <w:szCs w:val="18"/>
              </w:rPr>
            </w:pPr>
            <w:ins w:id="239" w:author="Ben Deverman" w:date="2020-10-05T12:10:00Z">
              <w:r w:rsidRPr="00680EE6">
                <w:rPr>
                  <w:rFonts w:ascii="Arial" w:eastAsia="Times New Roman" w:hAnsi="Arial" w:cs="Arial"/>
                  <w:sz w:val="18"/>
                  <w:szCs w:val="18"/>
                </w:rPr>
                <w:t>75</w:t>
              </w:r>
            </w:ins>
          </w:p>
        </w:tc>
      </w:tr>
      <w:tr w:rsidR="00E53764" w:rsidRPr="00680EE6" w14:paraId="5FA07B56" w14:textId="77777777" w:rsidTr="004B635D">
        <w:trPr>
          <w:trHeight w:val="201"/>
          <w:ins w:id="240" w:author="Ben Deverman" w:date="2020-10-05T12:10:00Z"/>
        </w:trPr>
        <w:tc>
          <w:tcPr>
            <w:tcW w:w="1267" w:type="dxa"/>
            <w:tcMar>
              <w:top w:w="30" w:type="dxa"/>
              <w:left w:w="45" w:type="dxa"/>
              <w:bottom w:w="30" w:type="dxa"/>
              <w:right w:w="45" w:type="dxa"/>
            </w:tcMar>
            <w:vAlign w:val="bottom"/>
            <w:hideMark/>
          </w:tcPr>
          <w:p w14:paraId="40C1A1E4" w14:textId="77777777" w:rsidR="00E53764" w:rsidRPr="00680EE6" w:rsidRDefault="00E53764" w:rsidP="004B635D">
            <w:pPr>
              <w:spacing w:after="0" w:line="240" w:lineRule="auto"/>
              <w:jc w:val="right"/>
              <w:rPr>
                <w:ins w:id="241" w:author="Ben Deverman" w:date="2020-10-05T12:10:00Z"/>
                <w:rFonts w:ascii="Arial" w:eastAsia="Times New Roman" w:hAnsi="Arial" w:cs="Arial"/>
                <w:sz w:val="18"/>
                <w:szCs w:val="18"/>
              </w:rPr>
            </w:pPr>
            <w:ins w:id="242" w:author="Ben Deverman" w:date="2020-10-05T12:10:00Z">
              <w:r w:rsidRPr="00680EE6">
                <w:rPr>
                  <w:rFonts w:ascii="Arial" w:eastAsia="Times New Roman" w:hAnsi="Arial" w:cs="Arial"/>
                  <w:sz w:val="18"/>
                  <w:szCs w:val="18"/>
                </w:rPr>
                <w:t>16</w:t>
              </w:r>
            </w:ins>
          </w:p>
        </w:tc>
        <w:tc>
          <w:tcPr>
            <w:tcW w:w="1098" w:type="dxa"/>
            <w:tcMar>
              <w:top w:w="30" w:type="dxa"/>
              <w:left w:w="45" w:type="dxa"/>
              <w:bottom w:w="30" w:type="dxa"/>
              <w:right w:w="45" w:type="dxa"/>
            </w:tcMar>
            <w:vAlign w:val="bottom"/>
            <w:hideMark/>
          </w:tcPr>
          <w:p w14:paraId="5F6C7A66" w14:textId="77777777" w:rsidR="00E53764" w:rsidRPr="00680EE6" w:rsidRDefault="00E53764" w:rsidP="004B635D">
            <w:pPr>
              <w:spacing w:after="0" w:line="240" w:lineRule="auto"/>
              <w:jc w:val="right"/>
              <w:rPr>
                <w:ins w:id="243" w:author="Ben Deverman" w:date="2020-10-05T12:10:00Z"/>
                <w:rFonts w:ascii="Arial" w:eastAsia="Times New Roman" w:hAnsi="Arial" w:cs="Arial"/>
                <w:sz w:val="18"/>
                <w:szCs w:val="18"/>
              </w:rPr>
            </w:pPr>
            <w:ins w:id="244" w:author="Ben Deverman" w:date="2020-10-05T12:10:00Z">
              <w:r w:rsidRPr="00680EE6">
                <w:rPr>
                  <w:rFonts w:ascii="Arial" w:eastAsia="Times New Roman" w:hAnsi="Arial" w:cs="Arial"/>
                  <w:sz w:val="18"/>
                  <w:szCs w:val="18"/>
                </w:rPr>
                <w:t>80</w:t>
              </w:r>
            </w:ins>
          </w:p>
        </w:tc>
      </w:tr>
      <w:tr w:rsidR="00E53764" w:rsidRPr="00680EE6" w14:paraId="40045D83" w14:textId="77777777" w:rsidTr="004B635D">
        <w:trPr>
          <w:trHeight w:val="201"/>
          <w:ins w:id="245" w:author="Ben Deverman" w:date="2020-10-05T12:10:00Z"/>
        </w:trPr>
        <w:tc>
          <w:tcPr>
            <w:tcW w:w="1267" w:type="dxa"/>
            <w:tcMar>
              <w:top w:w="30" w:type="dxa"/>
              <w:left w:w="45" w:type="dxa"/>
              <w:bottom w:w="30" w:type="dxa"/>
              <w:right w:w="45" w:type="dxa"/>
            </w:tcMar>
            <w:vAlign w:val="bottom"/>
            <w:hideMark/>
          </w:tcPr>
          <w:p w14:paraId="2AA87BBE" w14:textId="77777777" w:rsidR="00E53764" w:rsidRPr="00680EE6" w:rsidRDefault="00E53764" w:rsidP="004B635D">
            <w:pPr>
              <w:spacing w:after="0" w:line="240" w:lineRule="auto"/>
              <w:jc w:val="right"/>
              <w:rPr>
                <w:ins w:id="246" w:author="Ben Deverman" w:date="2020-10-05T12:10:00Z"/>
                <w:rFonts w:ascii="Arial" w:eastAsia="Times New Roman" w:hAnsi="Arial" w:cs="Arial"/>
                <w:sz w:val="18"/>
                <w:szCs w:val="18"/>
              </w:rPr>
            </w:pPr>
            <w:ins w:id="247" w:author="Ben Deverman" w:date="2020-10-05T12:10:00Z">
              <w:r w:rsidRPr="00680EE6">
                <w:rPr>
                  <w:rFonts w:ascii="Arial" w:eastAsia="Times New Roman" w:hAnsi="Arial" w:cs="Arial"/>
                  <w:sz w:val="18"/>
                  <w:szCs w:val="18"/>
                </w:rPr>
                <w:t>17</w:t>
              </w:r>
            </w:ins>
          </w:p>
        </w:tc>
        <w:tc>
          <w:tcPr>
            <w:tcW w:w="1098" w:type="dxa"/>
            <w:tcMar>
              <w:top w:w="30" w:type="dxa"/>
              <w:left w:w="45" w:type="dxa"/>
              <w:bottom w:w="30" w:type="dxa"/>
              <w:right w:w="45" w:type="dxa"/>
            </w:tcMar>
            <w:vAlign w:val="bottom"/>
            <w:hideMark/>
          </w:tcPr>
          <w:p w14:paraId="1C9FF846" w14:textId="77777777" w:rsidR="00E53764" w:rsidRPr="00680EE6" w:rsidRDefault="00E53764" w:rsidP="004B635D">
            <w:pPr>
              <w:spacing w:after="0" w:line="240" w:lineRule="auto"/>
              <w:jc w:val="right"/>
              <w:rPr>
                <w:ins w:id="248" w:author="Ben Deverman" w:date="2020-10-05T12:10:00Z"/>
                <w:rFonts w:ascii="Arial" w:eastAsia="Times New Roman" w:hAnsi="Arial" w:cs="Arial"/>
                <w:sz w:val="18"/>
                <w:szCs w:val="18"/>
              </w:rPr>
            </w:pPr>
            <w:ins w:id="249" w:author="Ben Deverman" w:date="2020-10-05T12:10:00Z">
              <w:r w:rsidRPr="00680EE6">
                <w:rPr>
                  <w:rFonts w:ascii="Arial" w:eastAsia="Times New Roman" w:hAnsi="Arial" w:cs="Arial"/>
                  <w:sz w:val="18"/>
                  <w:szCs w:val="18"/>
                </w:rPr>
                <w:t>85</w:t>
              </w:r>
            </w:ins>
          </w:p>
        </w:tc>
      </w:tr>
      <w:tr w:rsidR="00E53764" w:rsidRPr="00680EE6" w14:paraId="716A0FE4" w14:textId="77777777" w:rsidTr="004B635D">
        <w:trPr>
          <w:trHeight w:val="201"/>
          <w:ins w:id="250" w:author="Ben Deverman" w:date="2020-10-05T12:10:00Z"/>
        </w:trPr>
        <w:tc>
          <w:tcPr>
            <w:tcW w:w="1267" w:type="dxa"/>
            <w:tcMar>
              <w:top w:w="30" w:type="dxa"/>
              <w:left w:w="45" w:type="dxa"/>
              <w:bottom w:w="30" w:type="dxa"/>
              <w:right w:w="45" w:type="dxa"/>
            </w:tcMar>
            <w:vAlign w:val="bottom"/>
            <w:hideMark/>
          </w:tcPr>
          <w:p w14:paraId="02843A64" w14:textId="77777777" w:rsidR="00E53764" w:rsidRPr="00680EE6" w:rsidRDefault="00E53764" w:rsidP="004B635D">
            <w:pPr>
              <w:spacing w:after="0" w:line="240" w:lineRule="auto"/>
              <w:jc w:val="right"/>
              <w:rPr>
                <w:ins w:id="251" w:author="Ben Deverman" w:date="2020-10-05T12:10:00Z"/>
                <w:rFonts w:ascii="Arial" w:eastAsia="Times New Roman" w:hAnsi="Arial" w:cs="Arial"/>
                <w:sz w:val="18"/>
                <w:szCs w:val="18"/>
              </w:rPr>
            </w:pPr>
            <w:ins w:id="252" w:author="Ben Deverman" w:date="2020-10-05T12:10:00Z">
              <w:r w:rsidRPr="00680EE6">
                <w:rPr>
                  <w:rFonts w:ascii="Arial" w:eastAsia="Times New Roman" w:hAnsi="Arial" w:cs="Arial"/>
                  <w:sz w:val="18"/>
                  <w:szCs w:val="18"/>
                </w:rPr>
                <w:t>18</w:t>
              </w:r>
            </w:ins>
          </w:p>
        </w:tc>
        <w:tc>
          <w:tcPr>
            <w:tcW w:w="1098" w:type="dxa"/>
            <w:tcMar>
              <w:top w:w="30" w:type="dxa"/>
              <w:left w:w="45" w:type="dxa"/>
              <w:bottom w:w="30" w:type="dxa"/>
              <w:right w:w="45" w:type="dxa"/>
            </w:tcMar>
            <w:vAlign w:val="bottom"/>
            <w:hideMark/>
          </w:tcPr>
          <w:p w14:paraId="25C0D2F7" w14:textId="77777777" w:rsidR="00E53764" w:rsidRPr="00680EE6" w:rsidRDefault="00E53764" w:rsidP="004B635D">
            <w:pPr>
              <w:spacing w:after="0" w:line="240" w:lineRule="auto"/>
              <w:jc w:val="right"/>
              <w:rPr>
                <w:ins w:id="253" w:author="Ben Deverman" w:date="2020-10-05T12:10:00Z"/>
                <w:rFonts w:ascii="Arial" w:eastAsia="Times New Roman" w:hAnsi="Arial" w:cs="Arial"/>
                <w:sz w:val="18"/>
                <w:szCs w:val="18"/>
              </w:rPr>
            </w:pPr>
            <w:ins w:id="254" w:author="Ben Deverman" w:date="2020-10-05T12:10:00Z">
              <w:r w:rsidRPr="00680EE6">
                <w:rPr>
                  <w:rFonts w:ascii="Arial" w:eastAsia="Times New Roman" w:hAnsi="Arial" w:cs="Arial"/>
                  <w:sz w:val="18"/>
                  <w:szCs w:val="18"/>
                </w:rPr>
                <w:t>90</w:t>
              </w:r>
            </w:ins>
          </w:p>
        </w:tc>
      </w:tr>
      <w:tr w:rsidR="00E53764" w:rsidRPr="00680EE6" w14:paraId="1DC0EDAF" w14:textId="77777777" w:rsidTr="004B635D">
        <w:trPr>
          <w:trHeight w:val="201"/>
          <w:ins w:id="255" w:author="Ben Deverman" w:date="2020-10-05T12:10:00Z"/>
        </w:trPr>
        <w:tc>
          <w:tcPr>
            <w:tcW w:w="1267" w:type="dxa"/>
            <w:tcMar>
              <w:top w:w="30" w:type="dxa"/>
              <w:left w:w="45" w:type="dxa"/>
              <w:bottom w:w="30" w:type="dxa"/>
              <w:right w:w="45" w:type="dxa"/>
            </w:tcMar>
            <w:vAlign w:val="bottom"/>
            <w:hideMark/>
          </w:tcPr>
          <w:p w14:paraId="0CF09D96" w14:textId="77777777" w:rsidR="00E53764" w:rsidRPr="00680EE6" w:rsidRDefault="00E53764" w:rsidP="004B635D">
            <w:pPr>
              <w:spacing w:after="0" w:line="240" w:lineRule="auto"/>
              <w:jc w:val="right"/>
              <w:rPr>
                <w:ins w:id="256" w:author="Ben Deverman" w:date="2020-10-05T12:10:00Z"/>
                <w:rFonts w:ascii="Arial" w:eastAsia="Times New Roman" w:hAnsi="Arial" w:cs="Arial"/>
                <w:sz w:val="18"/>
                <w:szCs w:val="18"/>
              </w:rPr>
            </w:pPr>
            <w:ins w:id="257" w:author="Ben Deverman" w:date="2020-10-05T12:10:00Z">
              <w:r w:rsidRPr="00680EE6">
                <w:rPr>
                  <w:rFonts w:ascii="Arial" w:eastAsia="Times New Roman" w:hAnsi="Arial" w:cs="Arial"/>
                  <w:sz w:val="18"/>
                  <w:szCs w:val="18"/>
                </w:rPr>
                <w:t>19</w:t>
              </w:r>
            </w:ins>
          </w:p>
        </w:tc>
        <w:tc>
          <w:tcPr>
            <w:tcW w:w="1098" w:type="dxa"/>
            <w:tcMar>
              <w:top w:w="30" w:type="dxa"/>
              <w:left w:w="45" w:type="dxa"/>
              <w:bottom w:w="30" w:type="dxa"/>
              <w:right w:w="45" w:type="dxa"/>
            </w:tcMar>
            <w:vAlign w:val="bottom"/>
            <w:hideMark/>
          </w:tcPr>
          <w:p w14:paraId="05DA2B6F" w14:textId="77777777" w:rsidR="00E53764" w:rsidRPr="00680EE6" w:rsidRDefault="00E53764" w:rsidP="004B635D">
            <w:pPr>
              <w:spacing w:after="0" w:line="240" w:lineRule="auto"/>
              <w:jc w:val="right"/>
              <w:rPr>
                <w:ins w:id="258" w:author="Ben Deverman" w:date="2020-10-05T12:10:00Z"/>
                <w:rFonts w:ascii="Arial" w:eastAsia="Times New Roman" w:hAnsi="Arial" w:cs="Arial"/>
                <w:sz w:val="18"/>
                <w:szCs w:val="18"/>
              </w:rPr>
            </w:pPr>
            <w:ins w:id="259" w:author="Ben Deverman" w:date="2020-10-05T12:10:00Z">
              <w:r w:rsidRPr="00680EE6">
                <w:rPr>
                  <w:rFonts w:ascii="Arial" w:eastAsia="Times New Roman" w:hAnsi="Arial" w:cs="Arial"/>
                  <w:sz w:val="18"/>
                  <w:szCs w:val="18"/>
                </w:rPr>
                <w:t>95</w:t>
              </w:r>
            </w:ins>
          </w:p>
        </w:tc>
      </w:tr>
      <w:tr w:rsidR="00E53764" w:rsidRPr="00680EE6" w14:paraId="51D76857" w14:textId="77777777" w:rsidTr="004B635D">
        <w:trPr>
          <w:trHeight w:val="201"/>
          <w:ins w:id="260" w:author="Ben Deverman" w:date="2020-10-05T12:10:00Z"/>
        </w:trPr>
        <w:tc>
          <w:tcPr>
            <w:tcW w:w="1267" w:type="dxa"/>
            <w:tcMar>
              <w:top w:w="30" w:type="dxa"/>
              <w:left w:w="45" w:type="dxa"/>
              <w:bottom w:w="30" w:type="dxa"/>
              <w:right w:w="45" w:type="dxa"/>
            </w:tcMar>
            <w:vAlign w:val="bottom"/>
            <w:hideMark/>
          </w:tcPr>
          <w:p w14:paraId="0D6B1A6F" w14:textId="77777777" w:rsidR="00E53764" w:rsidRPr="00680EE6" w:rsidRDefault="00E53764" w:rsidP="004B635D">
            <w:pPr>
              <w:spacing w:after="0" w:line="240" w:lineRule="auto"/>
              <w:jc w:val="right"/>
              <w:rPr>
                <w:ins w:id="261" w:author="Ben Deverman" w:date="2020-10-05T12:10:00Z"/>
                <w:rFonts w:ascii="Arial" w:eastAsia="Times New Roman" w:hAnsi="Arial" w:cs="Arial"/>
                <w:sz w:val="18"/>
                <w:szCs w:val="18"/>
              </w:rPr>
            </w:pPr>
            <w:ins w:id="262" w:author="Ben Deverman" w:date="2020-10-05T12:10:00Z">
              <w:r w:rsidRPr="00680EE6">
                <w:rPr>
                  <w:rFonts w:ascii="Arial" w:eastAsia="Times New Roman" w:hAnsi="Arial" w:cs="Arial"/>
                  <w:sz w:val="18"/>
                  <w:szCs w:val="18"/>
                </w:rPr>
                <w:t>20</w:t>
              </w:r>
            </w:ins>
          </w:p>
        </w:tc>
        <w:tc>
          <w:tcPr>
            <w:tcW w:w="1098" w:type="dxa"/>
            <w:tcMar>
              <w:top w:w="30" w:type="dxa"/>
              <w:left w:w="45" w:type="dxa"/>
              <w:bottom w:w="30" w:type="dxa"/>
              <w:right w:w="45" w:type="dxa"/>
            </w:tcMar>
            <w:vAlign w:val="bottom"/>
            <w:hideMark/>
          </w:tcPr>
          <w:p w14:paraId="60E1CF37" w14:textId="77777777" w:rsidR="00E53764" w:rsidRPr="00680EE6" w:rsidRDefault="00E53764" w:rsidP="004B635D">
            <w:pPr>
              <w:spacing w:after="0" w:line="240" w:lineRule="auto"/>
              <w:jc w:val="right"/>
              <w:rPr>
                <w:ins w:id="263" w:author="Ben Deverman" w:date="2020-10-05T12:10:00Z"/>
                <w:rFonts w:ascii="Arial" w:eastAsia="Times New Roman" w:hAnsi="Arial" w:cs="Arial"/>
                <w:sz w:val="18"/>
                <w:szCs w:val="18"/>
              </w:rPr>
            </w:pPr>
            <w:ins w:id="264" w:author="Ben Deverman" w:date="2020-10-05T12:10:00Z">
              <w:r w:rsidRPr="00680EE6">
                <w:rPr>
                  <w:rFonts w:ascii="Arial" w:eastAsia="Times New Roman" w:hAnsi="Arial" w:cs="Arial"/>
                  <w:sz w:val="18"/>
                  <w:szCs w:val="18"/>
                </w:rPr>
                <w:t>100</w:t>
              </w:r>
            </w:ins>
          </w:p>
        </w:tc>
      </w:tr>
      <w:tr w:rsidR="00E53764" w:rsidRPr="00680EE6" w14:paraId="385F3198" w14:textId="77777777" w:rsidTr="004B635D">
        <w:trPr>
          <w:trHeight w:val="201"/>
          <w:ins w:id="265" w:author="Ben Deverman" w:date="2020-10-05T12:10:00Z"/>
        </w:trPr>
        <w:tc>
          <w:tcPr>
            <w:tcW w:w="1267" w:type="dxa"/>
            <w:tcMar>
              <w:top w:w="30" w:type="dxa"/>
              <w:left w:w="45" w:type="dxa"/>
              <w:bottom w:w="30" w:type="dxa"/>
              <w:right w:w="45" w:type="dxa"/>
            </w:tcMar>
            <w:vAlign w:val="bottom"/>
            <w:hideMark/>
          </w:tcPr>
          <w:p w14:paraId="4FCAB902" w14:textId="77777777" w:rsidR="00E53764" w:rsidRPr="00680EE6" w:rsidRDefault="00E53764" w:rsidP="004B635D">
            <w:pPr>
              <w:spacing w:after="0" w:line="240" w:lineRule="auto"/>
              <w:jc w:val="right"/>
              <w:rPr>
                <w:ins w:id="266" w:author="Ben Deverman" w:date="2020-10-05T12:10:00Z"/>
                <w:rFonts w:ascii="Arial" w:eastAsia="Times New Roman" w:hAnsi="Arial" w:cs="Arial"/>
                <w:sz w:val="18"/>
                <w:szCs w:val="18"/>
              </w:rPr>
            </w:pPr>
            <w:ins w:id="267" w:author="Ben Deverman" w:date="2020-10-05T12:10:00Z">
              <w:r w:rsidRPr="00680EE6">
                <w:rPr>
                  <w:rFonts w:ascii="Arial" w:eastAsia="Times New Roman" w:hAnsi="Arial" w:cs="Arial"/>
                  <w:sz w:val="18"/>
                  <w:szCs w:val="18"/>
                </w:rPr>
                <w:t>21</w:t>
              </w:r>
            </w:ins>
          </w:p>
        </w:tc>
        <w:tc>
          <w:tcPr>
            <w:tcW w:w="1098" w:type="dxa"/>
            <w:tcMar>
              <w:top w:w="30" w:type="dxa"/>
              <w:left w:w="45" w:type="dxa"/>
              <w:bottom w:w="30" w:type="dxa"/>
              <w:right w:w="45" w:type="dxa"/>
            </w:tcMar>
            <w:vAlign w:val="bottom"/>
            <w:hideMark/>
          </w:tcPr>
          <w:p w14:paraId="2F284EAE" w14:textId="77777777" w:rsidR="00E53764" w:rsidRPr="00680EE6" w:rsidRDefault="00E53764" w:rsidP="004B635D">
            <w:pPr>
              <w:spacing w:after="0" w:line="240" w:lineRule="auto"/>
              <w:jc w:val="right"/>
              <w:rPr>
                <w:ins w:id="268" w:author="Ben Deverman" w:date="2020-10-05T12:10:00Z"/>
                <w:rFonts w:ascii="Arial" w:eastAsia="Times New Roman" w:hAnsi="Arial" w:cs="Arial"/>
                <w:sz w:val="18"/>
                <w:szCs w:val="18"/>
              </w:rPr>
            </w:pPr>
            <w:ins w:id="269" w:author="Ben Deverman" w:date="2020-10-05T12:10:00Z">
              <w:r w:rsidRPr="00680EE6">
                <w:rPr>
                  <w:rFonts w:ascii="Arial" w:eastAsia="Times New Roman" w:hAnsi="Arial" w:cs="Arial"/>
                  <w:sz w:val="18"/>
                  <w:szCs w:val="18"/>
                </w:rPr>
                <w:t>105</w:t>
              </w:r>
            </w:ins>
          </w:p>
        </w:tc>
      </w:tr>
      <w:tr w:rsidR="00E53764" w:rsidRPr="00680EE6" w14:paraId="3BADB39C" w14:textId="77777777" w:rsidTr="004B635D">
        <w:trPr>
          <w:trHeight w:val="201"/>
          <w:ins w:id="270" w:author="Ben Deverman" w:date="2020-10-05T12:10:00Z"/>
        </w:trPr>
        <w:tc>
          <w:tcPr>
            <w:tcW w:w="1267" w:type="dxa"/>
            <w:tcMar>
              <w:top w:w="30" w:type="dxa"/>
              <w:left w:w="45" w:type="dxa"/>
              <w:bottom w:w="30" w:type="dxa"/>
              <w:right w:w="45" w:type="dxa"/>
            </w:tcMar>
            <w:vAlign w:val="bottom"/>
            <w:hideMark/>
          </w:tcPr>
          <w:p w14:paraId="36FE5987" w14:textId="77777777" w:rsidR="00E53764" w:rsidRPr="00680EE6" w:rsidRDefault="00E53764" w:rsidP="004B635D">
            <w:pPr>
              <w:spacing w:after="0" w:line="240" w:lineRule="auto"/>
              <w:jc w:val="right"/>
              <w:rPr>
                <w:ins w:id="271" w:author="Ben Deverman" w:date="2020-10-05T12:10:00Z"/>
                <w:rFonts w:ascii="Arial" w:eastAsia="Times New Roman" w:hAnsi="Arial" w:cs="Arial"/>
                <w:sz w:val="18"/>
                <w:szCs w:val="18"/>
              </w:rPr>
            </w:pPr>
            <w:ins w:id="272" w:author="Ben Deverman" w:date="2020-10-05T12:10:00Z">
              <w:r w:rsidRPr="00680EE6">
                <w:rPr>
                  <w:rFonts w:ascii="Arial" w:eastAsia="Times New Roman" w:hAnsi="Arial" w:cs="Arial"/>
                  <w:sz w:val="18"/>
                  <w:szCs w:val="18"/>
                </w:rPr>
                <w:t>22</w:t>
              </w:r>
            </w:ins>
          </w:p>
        </w:tc>
        <w:tc>
          <w:tcPr>
            <w:tcW w:w="1098" w:type="dxa"/>
            <w:tcMar>
              <w:top w:w="30" w:type="dxa"/>
              <w:left w:w="45" w:type="dxa"/>
              <w:bottom w:w="30" w:type="dxa"/>
              <w:right w:w="45" w:type="dxa"/>
            </w:tcMar>
            <w:vAlign w:val="bottom"/>
            <w:hideMark/>
          </w:tcPr>
          <w:p w14:paraId="56BD6A8E" w14:textId="77777777" w:rsidR="00E53764" w:rsidRPr="00680EE6" w:rsidRDefault="00E53764" w:rsidP="004B635D">
            <w:pPr>
              <w:spacing w:after="0" w:line="240" w:lineRule="auto"/>
              <w:jc w:val="right"/>
              <w:rPr>
                <w:ins w:id="273" w:author="Ben Deverman" w:date="2020-10-05T12:10:00Z"/>
                <w:rFonts w:ascii="Arial" w:eastAsia="Times New Roman" w:hAnsi="Arial" w:cs="Arial"/>
                <w:sz w:val="18"/>
                <w:szCs w:val="18"/>
              </w:rPr>
            </w:pPr>
            <w:ins w:id="274" w:author="Ben Deverman" w:date="2020-10-05T12:10:00Z">
              <w:r w:rsidRPr="00680EE6">
                <w:rPr>
                  <w:rFonts w:ascii="Arial" w:eastAsia="Times New Roman" w:hAnsi="Arial" w:cs="Arial"/>
                  <w:sz w:val="18"/>
                  <w:szCs w:val="18"/>
                </w:rPr>
                <w:t>110</w:t>
              </w:r>
            </w:ins>
          </w:p>
        </w:tc>
      </w:tr>
      <w:tr w:rsidR="00E53764" w:rsidRPr="00680EE6" w14:paraId="3F794087" w14:textId="77777777" w:rsidTr="004B635D">
        <w:trPr>
          <w:trHeight w:val="201"/>
          <w:ins w:id="275" w:author="Ben Deverman" w:date="2020-10-05T12:10:00Z"/>
        </w:trPr>
        <w:tc>
          <w:tcPr>
            <w:tcW w:w="1267" w:type="dxa"/>
            <w:tcMar>
              <w:top w:w="30" w:type="dxa"/>
              <w:left w:w="45" w:type="dxa"/>
              <w:bottom w:w="30" w:type="dxa"/>
              <w:right w:w="45" w:type="dxa"/>
            </w:tcMar>
            <w:vAlign w:val="bottom"/>
            <w:hideMark/>
          </w:tcPr>
          <w:p w14:paraId="11D04257" w14:textId="77777777" w:rsidR="00E53764" w:rsidRPr="00680EE6" w:rsidRDefault="00E53764" w:rsidP="004B635D">
            <w:pPr>
              <w:spacing w:after="0" w:line="240" w:lineRule="auto"/>
              <w:jc w:val="right"/>
              <w:rPr>
                <w:ins w:id="276" w:author="Ben Deverman" w:date="2020-10-05T12:10:00Z"/>
                <w:rFonts w:ascii="Arial" w:eastAsia="Times New Roman" w:hAnsi="Arial" w:cs="Arial"/>
                <w:sz w:val="18"/>
                <w:szCs w:val="18"/>
              </w:rPr>
            </w:pPr>
            <w:ins w:id="277" w:author="Ben Deverman" w:date="2020-10-05T12:10:00Z">
              <w:r w:rsidRPr="00680EE6">
                <w:rPr>
                  <w:rFonts w:ascii="Arial" w:eastAsia="Times New Roman" w:hAnsi="Arial" w:cs="Arial"/>
                  <w:sz w:val="18"/>
                  <w:szCs w:val="18"/>
                </w:rPr>
                <w:t>23</w:t>
              </w:r>
            </w:ins>
          </w:p>
        </w:tc>
        <w:tc>
          <w:tcPr>
            <w:tcW w:w="1098" w:type="dxa"/>
            <w:tcMar>
              <w:top w:w="30" w:type="dxa"/>
              <w:left w:w="45" w:type="dxa"/>
              <w:bottom w:w="30" w:type="dxa"/>
              <w:right w:w="45" w:type="dxa"/>
            </w:tcMar>
            <w:vAlign w:val="bottom"/>
            <w:hideMark/>
          </w:tcPr>
          <w:p w14:paraId="7D8DAED6" w14:textId="77777777" w:rsidR="00E53764" w:rsidRPr="00680EE6" w:rsidRDefault="00E53764" w:rsidP="004B635D">
            <w:pPr>
              <w:spacing w:after="0" w:line="240" w:lineRule="auto"/>
              <w:jc w:val="right"/>
              <w:rPr>
                <w:ins w:id="278" w:author="Ben Deverman" w:date="2020-10-05T12:10:00Z"/>
                <w:rFonts w:ascii="Arial" w:eastAsia="Times New Roman" w:hAnsi="Arial" w:cs="Arial"/>
                <w:sz w:val="18"/>
                <w:szCs w:val="18"/>
              </w:rPr>
            </w:pPr>
            <w:ins w:id="279" w:author="Ben Deverman" w:date="2020-10-05T12:10:00Z">
              <w:r w:rsidRPr="00680EE6">
                <w:rPr>
                  <w:rFonts w:ascii="Arial" w:eastAsia="Times New Roman" w:hAnsi="Arial" w:cs="Arial"/>
                  <w:sz w:val="18"/>
                  <w:szCs w:val="18"/>
                </w:rPr>
                <w:t>115</w:t>
              </w:r>
            </w:ins>
          </w:p>
        </w:tc>
      </w:tr>
      <w:tr w:rsidR="00E53764" w:rsidRPr="00680EE6" w14:paraId="31B3AF41" w14:textId="77777777" w:rsidTr="004B635D">
        <w:trPr>
          <w:trHeight w:val="201"/>
          <w:ins w:id="280" w:author="Ben Deverman" w:date="2020-10-05T12:10:00Z"/>
        </w:trPr>
        <w:tc>
          <w:tcPr>
            <w:tcW w:w="1267" w:type="dxa"/>
            <w:tcMar>
              <w:top w:w="30" w:type="dxa"/>
              <w:left w:w="45" w:type="dxa"/>
              <w:bottom w:w="30" w:type="dxa"/>
              <w:right w:w="45" w:type="dxa"/>
            </w:tcMar>
            <w:vAlign w:val="bottom"/>
            <w:hideMark/>
          </w:tcPr>
          <w:p w14:paraId="29AD4D64" w14:textId="77777777" w:rsidR="00E53764" w:rsidRPr="00680EE6" w:rsidRDefault="00E53764" w:rsidP="004B635D">
            <w:pPr>
              <w:spacing w:after="0" w:line="240" w:lineRule="auto"/>
              <w:jc w:val="right"/>
              <w:rPr>
                <w:ins w:id="281" w:author="Ben Deverman" w:date="2020-10-05T12:10:00Z"/>
                <w:rFonts w:ascii="Arial" w:eastAsia="Times New Roman" w:hAnsi="Arial" w:cs="Arial"/>
                <w:sz w:val="18"/>
                <w:szCs w:val="18"/>
              </w:rPr>
            </w:pPr>
            <w:ins w:id="282" w:author="Ben Deverman" w:date="2020-10-05T12:10:00Z">
              <w:r w:rsidRPr="00680EE6">
                <w:rPr>
                  <w:rFonts w:ascii="Arial" w:eastAsia="Times New Roman" w:hAnsi="Arial" w:cs="Arial"/>
                  <w:sz w:val="18"/>
                  <w:szCs w:val="18"/>
                </w:rPr>
                <w:t>24</w:t>
              </w:r>
            </w:ins>
          </w:p>
        </w:tc>
        <w:tc>
          <w:tcPr>
            <w:tcW w:w="1098" w:type="dxa"/>
            <w:tcMar>
              <w:top w:w="30" w:type="dxa"/>
              <w:left w:w="45" w:type="dxa"/>
              <w:bottom w:w="30" w:type="dxa"/>
              <w:right w:w="45" w:type="dxa"/>
            </w:tcMar>
            <w:vAlign w:val="bottom"/>
            <w:hideMark/>
          </w:tcPr>
          <w:p w14:paraId="787EC0B4" w14:textId="77777777" w:rsidR="00E53764" w:rsidRPr="00680EE6" w:rsidRDefault="00E53764" w:rsidP="004B635D">
            <w:pPr>
              <w:spacing w:after="0" w:line="240" w:lineRule="auto"/>
              <w:jc w:val="right"/>
              <w:rPr>
                <w:ins w:id="283" w:author="Ben Deverman" w:date="2020-10-05T12:10:00Z"/>
                <w:rFonts w:ascii="Arial" w:eastAsia="Times New Roman" w:hAnsi="Arial" w:cs="Arial"/>
                <w:sz w:val="18"/>
                <w:szCs w:val="18"/>
              </w:rPr>
            </w:pPr>
            <w:ins w:id="284" w:author="Ben Deverman" w:date="2020-10-05T12:10:00Z">
              <w:r w:rsidRPr="00680EE6">
                <w:rPr>
                  <w:rFonts w:ascii="Arial" w:eastAsia="Times New Roman" w:hAnsi="Arial" w:cs="Arial"/>
                  <w:sz w:val="18"/>
                  <w:szCs w:val="18"/>
                </w:rPr>
                <w:t>120</w:t>
              </w:r>
            </w:ins>
          </w:p>
        </w:tc>
      </w:tr>
      <w:tr w:rsidR="00E53764" w:rsidRPr="00680EE6" w14:paraId="7719C97A" w14:textId="77777777" w:rsidTr="004B635D">
        <w:trPr>
          <w:trHeight w:val="201"/>
          <w:ins w:id="285" w:author="Ben Deverman" w:date="2020-10-05T12:10:00Z"/>
        </w:trPr>
        <w:tc>
          <w:tcPr>
            <w:tcW w:w="1267" w:type="dxa"/>
            <w:tcMar>
              <w:top w:w="30" w:type="dxa"/>
              <w:left w:w="45" w:type="dxa"/>
              <w:bottom w:w="30" w:type="dxa"/>
              <w:right w:w="45" w:type="dxa"/>
            </w:tcMar>
            <w:vAlign w:val="bottom"/>
            <w:hideMark/>
          </w:tcPr>
          <w:p w14:paraId="55571FD0" w14:textId="77777777" w:rsidR="00E53764" w:rsidRPr="00680EE6" w:rsidRDefault="00E53764" w:rsidP="004B635D">
            <w:pPr>
              <w:spacing w:after="0" w:line="240" w:lineRule="auto"/>
              <w:jc w:val="right"/>
              <w:rPr>
                <w:ins w:id="286" w:author="Ben Deverman" w:date="2020-10-05T12:10:00Z"/>
                <w:rFonts w:ascii="Arial" w:eastAsia="Times New Roman" w:hAnsi="Arial" w:cs="Arial"/>
                <w:sz w:val="18"/>
                <w:szCs w:val="18"/>
              </w:rPr>
            </w:pPr>
            <w:ins w:id="287" w:author="Ben Deverman" w:date="2020-10-05T12:10:00Z">
              <w:r w:rsidRPr="00680EE6">
                <w:rPr>
                  <w:rFonts w:ascii="Arial" w:eastAsia="Times New Roman" w:hAnsi="Arial" w:cs="Arial"/>
                  <w:sz w:val="18"/>
                  <w:szCs w:val="18"/>
                </w:rPr>
                <w:t>25</w:t>
              </w:r>
            </w:ins>
          </w:p>
        </w:tc>
        <w:tc>
          <w:tcPr>
            <w:tcW w:w="1098" w:type="dxa"/>
            <w:tcMar>
              <w:top w:w="30" w:type="dxa"/>
              <w:left w:w="45" w:type="dxa"/>
              <w:bottom w:w="30" w:type="dxa"/>
              <w:right w:w="45" w:type="dxa"/>
            </w:tcMar>
            <w:vAlign w:val="bottom"/>
            <w:hideMark/>
          </w:tcPr>
          <w:p w14:paraId="0A6C482E" w14:textId="77777777" w:rsidR="00E53764" w:rsidRPr="00680EE6" w:rsidRDefault="00E53764" w:rsidP="004B635D">
            <w:pPr>
              <w:spacing w:after="0" w:line="240" w:lineRule="auto"/>
              <w:jc w:val="right"/>
              <w:rPr>
                <w:ins w:id="288" w:author="Ben Deverman" w:date="2020-10-05T12:10:00Z"/>
                <w:rFonts w:ascii="Arial" w:eastAsia="Times New Roman" w:hAnsi="Arial" w:cs="Arial"/>
                <w:sz w:val="18"/>
                <w:szCs w:val="18"/>
              </w:rPr>
            </w:pPr>
            <w:ins w:id="289" w:author="Ben Deverman" w:date="2020-10-05T12:10:00Z">
              <w:r w:rsidRPr="00680EE6">
                <w:rPr>
                  <w:rFonts w:ascii="Arial" w:eastAsia="Times New Roman" w:hAnsi="Arial" w:cs="Arial"/>
                  <w:sz w:val="18"/>
                  <w:szCs w:val="18"/>
                </w:rPr>
                <w:t>125</w:t>
              </w:r>
            </w:ins>
          </w:p>
        </w:tc>
      </w:tr>
    </w:tbl>
    <w:p w14:paraId="33533313" w14:textId="77777777" w:rsidR="00285E99" w:rsidRDefault="00285E99" w:rsidP="00285E99">
      <w:pPr>
        <w:spacing w:after="0" w:line="240" w:lineRule="auto"/>
        <w:jc w:val="both"/>
        <w:rPr>
          <w:rFonts w:ascii="Arial" w:hAnsi="Arial" w:cs="Arial"/>
          <w:i/>
          <w:iCs/>
        </w:rPr>
      </w:pPr>
    </w:p>
    <w:p w14:paraId="19DB2D28" w14:textId="77777777" w:rsidR="00E96B23" w:rsidRPr="00E96B23" w:rsidRDefault="00E96B23">
      <w:pPr>
        <w:pStyle w:val="ListParagraph"/>
        <w:spacing w:after="0" w:line="240" w:lineRule="auto"/>
        <w:ind w:left="1080"/>
        <w:jc w:val="both"/>
        <w:rPr>
          <w:rFonts w:ascii="Arial" w:hAnsi="Arial" w:cs="Arial"/>
          <w:i/>
          <w:iCs/>
        </w:rPr>
        <w:pPrChange w:id="290" w:author="Ben Deverman" w:date="2020-10-05T12:25:00Z">
          <w:pPr>
            <w:pStyle w:val="ListParagraph"/>
            <w:numPr>
              <w:numId w:val="21"/>
            </w:numPr>
            <w:spacing w:after="0" w:line="240" w:lineRule="auto"/>
            <w:ind w:left="1080" w:hanging="360"/>
            <w:jc w:val="both"/>
          </w:pPr>
        </w:pPrChange>
      </w:pPr>
      <w:ins w:id="291" w:author="Ben Deverman" w:date="2020-10-05T12:25:00Z">
        <w:r>
          <w:rPr>
            <w:rFonts w:ascii="Arial" w:hAnsi="Arial" w:cs="Arial"/>
            <w:i/>
            <w:iCs/>
          </w:rPr>
          <w:t>* Note: we are not supplying sufficient aliquots to use 1</w:t>
        </w:r>
      </w:ins>
      <w:ins w:id="292" w:author="Ben Deverman" w:date="2020-10-05T12:27:00Z">
        <w:r>
          <w:rPr>
            <w:rFonts w:ascii="Arial" w:hAnsi="Arial" w:cs="Arial"/>
            <w:i/>
            <w:iCs/>
          </w:rPr>
          <w:t xml:space="preserve"> tube per </w:t>
        </w:r>
      </w:ins>
      <w:ins w:id="293" w:author="Ben Deverman" w:date="2020-10-05T12:25:00Z">
        <w:r>
          <w:rPr>
            <w:rFonts w:ascii="Arial" w:hAnsi="Arial" w:cs="Arial"/>
            <w:i/>
            <w:iCs/>
          </w:rPr>
          <w:t>mouse. We are shipping ad</w:t>
        </w:r>
      </w:ins>
      <w:ins w:id="294" w:author="Ben Deverman" w:date="2020-10-05T12:26:00Z">
        <w:r>
          <w:rPr>
            <w:rFonts w:ascii="Arial" w:hAnsi="Arial" w:cs="Arial"/>
            <w:i/>
            <w:iCs/>
          </w:rPr>
          <w:t xml:space="preserve">equate virus, but only if aliquots are pooled and animals in are injected in 2-3 groups of </w:t>
        </w:r>
      </w:ins>
      <w:ins w:id="295" w:author="Ben Deverman" w:date="2020-10-05T12:27:00Z">
        <w:r>
          <w:rPr>
            <w:rFonts w:ascii="Arial" w:hAnsi="Arial" w:cs="Arial"/>
            <w:i/>
            <w:iCs/>
          </w:rPr>
          <w:t>~</w:t>
        </w:r>
      </w:ins>
      <w:ins w:id="296" w:author="Ben Deverman" w:date="2020-10-05T12:26:00Z">
        <w:r>
          <w:rPr>
            <w:rFonts w:ascii="Arial" w:hAnsi="Arial" w:cs="Arial"/>
            <w:i/>
            <w:iCs/>
          </w:rPr>
          <w:t xml:space="preserve">6-9 animals each. </w:t>
        </w:r>
      </w:ins>
    </w:p>
    <w:p w14:paraId="0860156D" w14:textId="77777777" w:rsidR="00E96B23" w:rsidRPr="00B87058" w:rsidRDefault="00E96B23" w:rsidP="00285E99">
      <w:pPr>
        <w:spacing w:after="0" w:line="240" w:lineRule="auto"/>
        <w:jc w:val="both"/>
        <w:rPr>
          <w:rFonts w:ascii="Arial" w:hAnsi="Arial" w:cs="Arial"/>
          <w:i/>
          <w:iCs/>
        </w:rPr>
      </w:pPr>
    </w:p>
    <w:p w14:paraId="6922AB6B" w14:textId="77777777" w:rsidR="00285E99" w:rsidRDefault="00285E99" w:rsidP="00285E99">
      <w:pPr>
        <w:pStyle w:val="ListParagraph"/>
        <w:numPr>
          <w:ilvl w:val="0"/>
          <w:numId w:val="8"/>
        </w:numPr>
        <w:spacing w:after="0" w:line="240" w:lineRule="auto"/>
        <w:jc w:val="both"/>
        <w:rPr>
          <w:rFonts w:ascii="Arial" w:hAnsi="Arial" w:cs="Arial"/>
        </w:rPr>
      </w:pPr>
      <w:r>
        <w:rPr>
          <w:rFonts w:ascii="Arial" w:hAnsi="Arial" w:cs="Arial"/>
          <w:i/>
          <w:iCs/>
        </w:rPr>
        <w:t xml:space="preserve">Age of administration: </w:t>
      </w:r>
      <w:ins w:id="297" w:author="Ben Deverman" w:date="2020-10-02T09:17:00Z">
        <w:r w:rsidR="003F298B">
          <w:rPr>
            <w:rFonts w:ascii="Arial" w:hAnsi="Arial" w:cs="Arial"/>
            <w:i/>
            <w:iCs/>
          </w:rPr>
          <w:t>6</w:t>
        </w:r>
        <w:r w:rsidR="00AF70CF">
          <w:rPr>
            <w:rFonts w:ascii="Arial" w:hAnsi="Arial" w:cs="Arial"/>
            <w:i/>
            <w:iCs/>
          </w:rPr>
          <w:t>-</w:t>
        </w:r>
      </w:ins>
      <w:r w:rsidRPr="0046143C">
        <w:rPr>
          <w:rFonts w:ascii="Arial" w:hAnsi="Arial" w:cs="Arial"/>
        </w:rPr>
        <w:t>8 weeks</w:t>
      </w:r>
      <w:r>
        <w:rPr>
          <w:rFonts w:ascii="Arial" w:hAnsi="Arial" w:cs="Arial"/>
        </w:rPr>
        <w:t>.</w:t>
      </w:r>
    </w:p>
    <w:p w14:paraId="72172A3E" w14:textId="77777777" w:rsidR="00285E99" w:rsidRPr="0046143C" w:rsidRDefault="00285E99" w:rsidP="00285E99">
      <w:pPr>
        <w:pStyle w:val="ListParagraph"/>
        <w:jc w:val="both"/>
        <w:rPr>
          <w:rFonts w:ascii="Arial" w:hAnsi="Arial" w:cs="Arial"/>
        </w:rPr>
      </w:pPr>
    </w:p>
    <w:p w14:paraId="7DBC8ED2" w14:textId="77777777" w:rsidR="00285E99" w:rsidRDefault="00285E99" w:rsidP="00285E99">
      <w:pPr>
        <w:pStyle w:val="ListParagraph"/>
        <w:numPr>
          <w:ilvl w:val="0"/>
          <w:numId w:val="8"/>
        </w:numPr>
        <w:spacing w:after="0" w:line="240" w:lineRule="auto"/>
        <w:jc w:val="both"/>
        <w:rPr>
          <w:rFonts w:ascii="Arial" w:hAnsi="Arial" w:cs="Arial"/>
        </w:rPr>
      </w:pPr>
      <w:r w:rsidRPr="0046143C">
        <w:rPr>
          <w:rFonts w:ascii="Arial" w:hAnsi="Arial" w:cs="Arial"/>
          <w:i/>
          <w:iCs/>
        </w:rPr>
        <w:t>Study time course</w:t>
      </w:r>
      <w:r>
        <w:rPr>
          <w:rFonts w:ascii="Arial" w:hAnsi="Arial" w:cs="Arial"/>
        </w:rPr>
        <w:t>: Mice will be euthanized at 4 weeks after delivery system administration for tissue collection.</w:t>
      </w:r>
    </w:p>
    <w:p w14:paraId="45C009B2" w14:textId="77777777" w:rsidR="00285E99" w:rsidRPr="0046143C" w:rsidRDefault="00285E99" w:rsidP="00285E99">
      <w:pPr>
        <w:pStyle w:val="ListParagraph"/>
        <w:jc w:val="both"/>
        <w:rPr>
          <w:rFonts w:ascii="Arial" w:hAnsi="Arial" w:cs="Arial"/>
        </w:rPr>
      </w:pPr>
    </w:p>
    <w:p w14:paraId="7340D1CB" w14:textId="77777777" w:rsidR="00285E99" w:rsidRPr="0038670F" w:rsidRDefault="00285E99" w:rsidP="00285E99">
      <w:pPr>
        <w:pStyle w:val="ListParagraph"/>
        <w:numPr>
          <w:ilvl w:val="0"/>
          <w:numId w:val="8"/>
        </w:numPr>
        <w:spacing w:after="0" w:line="240" w:lineRule="auto"/>
        <w:jc w:val="both"/>
        <w:rPr>
          <w:rFonts w:ascii="Arial" w:hAnsi="Arial" w:cs="Arial"/>
          <w:i/>
          <w:iCs/>
        </w:rPr>
      </w:pPr>
      <w:r w:rsidRPr="0038670F">
        <w:rPr>
          <w:rFonts w:ascii="Arial" w:hAnsi="Arial" w:cs="Arial"/>
          <w:i/>
          <w:iCs/>
        </w:rPr>
        <w:t xml:space="preserve">Experimental group: </w:t>
      </w:r>
      <w:r w:rsidR="00F371FE">
        <w:rPr>
          <w:rFonts w:ascii="Arial" w:hAnsi="Arial" w:cs="Arial"/>
        </w:rPr>
        <w:t>One</w:t>
      </w:r>
      <w:r w:rsidRPr="0038670F">
        <w:rPr>
          <w:rFonts w:ascii="Arial" w:hAnsi="Arial" w:cs="Arial"/>
        </w:rPr>
        <w:t xml:space="preserve"> group of 12 Ai9 animals (6 males and 6 females) will be injected with a dual AAV vector system expressing SauCas9 from one vector and the appropriate sgRNA</w:t>
      </w:r>
      <w:r w:rsidR="00F371FE">
        <w:rPr>
          <w:rFonts w:ascii="Arial" w:hAnsi="Arial" w:cs="Arial"/>
        </w:rPr>
        <w:t>s</w:t>
      </w:r>
      <w:r w:rsidRPr="0038670F">
        <w:rPr>
          <w:rFonts w:ascii="Arial" w:hAnsi="Arial" w:cs="Arial"/>
        </w:rPr>
        <w:t xml:space="preserve"> and </w:t>
      </w:r>
      <w:r w:rsidR="00F371FE">
        <w:rPr>
          <w:rFonts w:ascii="Arial" w:hAnsi="Arial" w:cs="Arial"/>
        </w:rPr>
        <w:t>NLS-</w:t>
      </w:r>
      <w:r w:rsidRPr="0038670F">
        <w:rPr>
          <w:rFonts w:ascii="Arial" w:hAnsi="Arial" w:cs="Arial"/>
        </w:rPr>
        <w:t>GFP from another.</w:t>
      </w:r>
      <w:r w:rsidR="00F371FE">
        <w:rPr>
          <w:rFonts w:ascii="Arial" w:hAnsi="Arial" w:cs="Arial"/>
        </w:rPr>
        <w:t xml:space="preserve"> Two capsid types will be tested.</w:t>
      </w:r>
    </w:p>
    <w:p w14:paraId="18BD5AAD" w14:textId="77777777" w:rsidR="00285E99" w:rsidRPr="0046143C" w:rsidRDefault="00285E99" w:rsidP="00285E99">
      <w:pPr>
        <w:pStyle w:val="ListParagraph"/>
        <w:jc w:val="both"/>
        <w:rPr>
          <w:rFonts w:ascii="Arial" w:hAnsi="Arial" w:cs="Arial"/>
          <w:i/>
          <w:iCs/>
        </w:rPr>
      </w:pPr>
    </w:p>
    <w:p w14:paraId="334C5120" w14:textId="77777777" w:rsidR="00285E99" w:rsidRPr="008656CF" w:rsidRDefault="00285E99" w:rsidP="00285E99">
      <w:pPr>
        <w:pStyle w:val="ListParagraph"/>
        <w:numPr>
          <w:ilvl w:val="0"/>
          <w:numId w:val="8"/>
        </w:numPr>
        <w:spacing w:after="0" w:line="240" w:lineRule="auto"/>
        <w:jc w:val="both"/>
        <w:rPr>
          <w:rFonts w:ascii="Arial" w:hAnsi="Arial" w:cs="Arial"/>
        </w:rPr>
      </w:pPr>
      <w:r w:rsidRPr="008656CF">
        <w:rPr>
          <w:rFonts w:ascii="Arial" w:hAnsi="Arial" w:cs="Arial"/>
          <w:i/>
          <w:iCs/>
        </w:rPr>
        <w:t>Control groups</w:t>
      </w:r>
      <w:r w:rsidRPr="008656CF">
        <w:rPr>
          <w:rFonts w:ascii="Arial" w:hAnsi="Arial" w:cs="Arial"/>
        </w:rPr>
        <w:t xml:space="preserve">: One group of 6 Ai9 animals (3 males and 3 females) will be injected with </w:t>
      </w:r>
      <w:r w:rsidR="00F371FE" w:rsidRPr="0038670F">
        <w:rPr>
          <w:rFonts w:ascii="Arial" w:hAnsi="Arial" w:cs="Arial"/>
        </w:rPr>
        <w:t xml:space="preserve">a dual AAV vector system expressing SauCas9 from one vector and </w:t>
      </w:r>
      <w:r w:rsidR="00F371FE">
        <w:rPr>
          <w:rFonts w:ascii="Arial" w:hAnsi="Arial" w:cs="Arial"/>
        </w:rPr>
        <w:t>NLS-</w:t>
      </w:r>
      <w:r w:rsidR="00F371FE" w:rsidRPr="0038670F">
        <w:rPr>
          <w:rFonts w:ascii="Arial" w:hAnsi="Arial" w:cs="Arial"/>
        </w:rPr>
        <w:t>GFP from another</w:t>
      </w:r>
      <w:r w:rsidRPr="008656CF">
        <w:rPr>
          <w:rFonts w:ascii="Arial" w:hAnsi="Arial" w:cs="Arial"/>
        </w:rPr>
        <w:t xml:space="preserve">. The BCM-Rice SATC will provide a group of </w:t>
      </w:r>
      <w:r w:rsidR="00F371FE">
        <w:rPr>
          <w:rFonts w:ascii="Arial" w:hAnsi="Arial" w:cs="Arial"/>
        </w:rPr>
        <w:t>2</w:t>
      </w:r>
      <w:r w:rsidRPr="008656CF">
        <w:rPr>
          <w:rFonts w:ascii="Arial" w:hAnsi="Arial" w:cs="Arial"/>
        </w:rPr>
        <w:t xml:space="preserve"> animals (</w:t>
      </w:r>
      <w:r w:rsidR="00F371FE">
        <w:rPr>
          <w:rFonts w:ascii="Arial" w:hAnsi="Arial" w:cs="Arial"/>
        </w:rPr>
        <w:t>1</w:t>
      </w:r>
      <w:r w:rsidRPr="008656CF">
        <w:rPr>
          <w:rFonts w:ascii="Arial" w:hAnsi="Arial" w:cs="Arial"/>
        </w:rPr>
        <w:t xml:space="preserve"> males and </w:t>
      </w:r>
      <w:r w:rsidR="00F371FE">
        <w:rPr>
          <w:rFonts w:ascii="Arial" w:hAnsi="Arial" w:cs="Arial"/>
        </w:rPr>
        <w:t>1</w:t>
      </w:r>
      <w:r w:rsidRPr="008656CF">
        <w:rPr>
          <w:rFonts w:ascii="Arial" w:hAnsi="Arial" w:cs="Arial"/>
        </w:rPr>
        <w:t xml:space="preserve"> females) RO injected with saline as a control group for normal tissue histology, a negative control group for fluorescent reporter imaging, and a wild-type control for molecular analyses.</w:t>
      </w:r>
    </w:p>
    <w:p w14:paraId="11D10DE6" w14:textId="77777777" w:rsidR="00285E99" w:rsidRPr="00E7510F" w:rsidRDefault="00285E99" w:rsidP="00285E99">
      <w:pPr>
        <w:spacing w:after="0" w:line="240" w:lineRule="auto"/>
        <w:jc w:val="both"/>
        <w:rPr>
          <w:rFonts w:ascii="Arial" w:hAnsi="Arial" w:cs="Arial"/>
          <w:highlight w:val="green"/>
        </w:rPr>
      </w:pPr>
    </w:p>
    <w:p w14:paraId="1C0ED8CB" w14:textId="77777777" w:rsidR="00285E99" w:rsidRPr="001178E0" w:rsidRDefault="00285E99" w:rsidP="00285E99">
      <w:pPr>
        <w:pStyle w:val="ListParagraph"/>
        <w:numPr>
          <w:ilvl w:val="0"/>
          <w:numId w:val="8"/>
        </w:numPr>
        <w:spacing w:after="0" w:line="240" w:lineRule="auto"/>
        <w:jc w:val="both"/>
        <w:rPr>
          <w:rFonts w:ascii="Arial" w:hAnsi="Arial" w:cs="Arial"/>
          <w:i/>
          <w:iCs/>
        </w:rPr>
      </w:pPr>
      <w:r>
        <w:rPr>
          <w:rFonts w:ascii="Arial" w:hAnsi="Arial" w:cs="Arial"/>
          <w:i/>
          <w:iCs/>
        </w:rPr>
        <w:t xml:space="preserve">Measurements during study: </w:t>
      </w:r>
      <w:r w:rsidRPr="0024192D">
        <w:rPr>
          <w:rFonts w:ascii="Arial" w:hAnsi="Arial" w:cs="Arial"/>
        </w:rPr>
        <w:t xml:space="preserve">Body weights will be noted at the time of </w:t>
      </w:r>
      <w:r>
        <w:rPr>
          <w:rFonts w:ascii="Arial" w:hAnsi="Arial" w:cs="Arial"/>
        </w:rPr>
        <w:t xml:space="preserve">delivery system </w:t>
      </w:r>
      <w:r w:rsidRPr="0024192D">
        <w:rPr>
          <w:rFonts w:ascii="Arial" w:hAnsi="Arial" w:cs="Arial"/>
        </w:rPr>
        <w:t xml:space="preserve">application and </w:t>
      </w:r>
      <w:r>
        <w:rPr>
          <w:rFonts w:ascii="Arial" w:hAnsi="Arial" w:cs="Arial"/>
        </w:rPr>
        <w:t>euthanasia.</w:t>
      </w:r>
    </w:p>
    <w:p w14:paraId="009FABFB" w14:textId="77777777" w:rsidR="00285E99" w:rsidRPr="001178E0" w:rsidRDefault="00285E99" w:rsidP="00285E99">
      <w:pPr>
        <w:pStyle w:val="ListParagraph"/>
        <w:jc w:val="both"/>
        <w:rPr>
          <w:rFonts w:ascii="Arial" w:hAnsi="Arial" w:cs="Arial"/>
        </w:rPr>
      </w:pPr>
    </w:p>
    <w:p w14:paraId="0895738F" w14:textId="77777777" w:rsidR="00285E99" w:rsidRPr="006708A9" w:rsidRDefault="00285E99" w:rsidP="00285E99">
      <w:pPr>
        <w:pStyle w:val="ListParagraph"/>
        <w:numPr>
          <w:ilvl w:val="0"/>
          <w:numId w:val="8"/>
        </w:numPr>
        <w:spacing w:after="0" w:line="240" w:lineRule="auto"/>
        <w:jc w:val="both"/>
        <w:rPr>
          <w:rFonts w:ascii="Arial" w:hAnsi="Arial" w:cs="Arial"/>
        </w:rPr>
      </w:pPr>
      <w:r w:rsidRPr="001178E0">
        <w:rPr>
          <w:rFonts w:ascii="Arial" w:hAnsi="Arial" w:cs="Arial"/>
          <w:i/>
          <w:iCs/>
        </w:rPr>
        <w:t>Study failure</w:t>
      </w:r>
      <w:r>
        <w:rPr>
          <w:rFonts w:ascii="Arial" w:hAnsi="Arial" w:cs="Arial"/>
          <w:i/>
          <w:iCs/>
        </w:rPr>
        <w:t xml:space="preserve">: </w:t>
      </w:r>
      <w:r w:rsidRPr="001178E0">
        <w:rPr>
          <w:rFonts w:ascii="Arial" w:hAnsi="Arial" w:cs="Arial"/>
        </w:rPr>
        <w:t xml:space="preserve">If editing fails to be detected in the target tissue or if </w:t>
      </w:r>
      <w:r>
        <w:rPr>
          <w:rFonts w:ascii="Arial" w:hAnsi="Arial" w:cs="Arial"/>
        </w:rPr>
        <w:t>at least 4 male and 4 females</w:t>
      </w:r>
      <w:r w:rsidRPr="001178E0">
        <w:rPr>
          <w:rFonts w:ascii="Arial" w:hAnsi="Arial" w:cs="Arial"/>
        </w:rPr>
        <w:t xml:space="preserve"> </w:t>
      </w:r>
      <w:r>
        <w:rPr>
          <w:rFonts w:ascii="Arial" w:hAnsi="Arial" w:cs="Arial"/>
        </w:rPr>
        <w:t xml:space="preserve">from an experimental group </w:t>
      </w:r>
      <w:r w:rsidRPr="001178E0">
        <w:rPr>
          <w:rFonts w:ascii="Arial" w:hAnsi="Arial" w:cs="Arial"/>
        </w:rPr>
        <w:t xml:space="preserve">do not complete the study, the </w:t>
      </w:r>
      <w:r>
        <w:rPr>
          <w:rFonts w:ascii="Arial" w:hAnsi="Arial" w:cs="Arial"/>
        </w:rPr>
        <w:t>group</w:t>
      </w:r>
      <w:r w:rsidRPr="001178E0">
        <w:rPr>
          <w:rFonts w:ascii="Arial" w:hAnsi="Arial" w:cs="Arial"/>
        </w:rPr>
        <w:t xml:space="preserve"> may be repeated with modifications one additional time</w:t>
      </w:r>
    </w:p>
    <w:tbl>
      <w:tblPr>
        <w:tblStyle w:val="TableGrid"/>
        <w:tblW w:w="0" w:type="auto"/>
        <w:tblInd w:w="715" w:type="dxa"/>
        <w:tblLook w:val="04A0" w:firstRow="1" w:lastRow="0" w:firstColumn="1" w:lastColumn="0" w:noHBand="0" w:noVBand="1"/>
      </w:tblPr>
      <w:tblGrid>
        <w:gridCol w:w="717"/>
        <w:gridCol w:w="1327"/>
        <w:gridCol w:w="1727"/>
        <w:gridCol w:w="891"/>
        <w:gridCol w:w="765"/>
        <w:gridCol w:w="1476"/>
        <w:gridCol w:w="1028"/>
        <w:gridCol w:w="849"/>
        <w:gridCol w:w="1295"/>
      </w:tblGrid>
      <w:tr w:rsidR="00285E99" w:rsidRPr="0024192D" w14:paraId="68FD8B61" w14:textId="77777777" w:rsidTr="00E53764">
        <w:trPr>
          <w:trHeight w:val="432"/>
        </w:trPr>
        <w:tc>
          <w:tcPr>
            <w:tcW w:w="10075" w:type="dxa"/>
            <w:gridSpan w:val="9"/>
            <w:vAlign w:val="center"/>
          </w:tcPr>
          <w:p w14:paraId="687EF157" w14:textId="77777777" w:rsidR="00285E99" w:rsidRPr="0024192D" w:rsidRDefault="00285E99" w:rsidP="002B66CE">
            <w:pPr>
              <w:jc w:val="both"/>
              <w:rPr>
                <w:rFonts w:ascii="Arial" w:hAnsi="Arial" w:cs="Arial"/>
                <w:b/>
                <w:bCs/>
                <w:sz w:val="18"/>
                <w:szCs w:val="18"/>
              </w:rPr>
            </w:pPr>
            <w:r>
              <w:rPr>
                <w:rFonts w:ascii="Arial" w:hAnsi="Arial" w:cs="Arial"/>
                <w:b/>
                <w:bCs/>
                <w:sz w:val="18"/>
                <w:szCs w:val="18"/>
              </w:rPr>
              <w:t>Summary of study design</w:t>
            </w:r>
          </w:p>
        </w:tc>
      </w:tr>
      <w:tr w:rsidR="00285E99" w:rsidRPr="0024192D" w14:paraId="116E49D3" w14:textId="77777777" w:rsidTr="00E53764">
        <w:tc>
          <w:tcPr>
            <w:tcW w:w="367" w:type="dxa"/>
            <w:vAlign w:val="center"/>
          </w:tcPr>
          <w:p w14:paraId="61D8F8A1" w14:textId="77777777" w:rsidR="00285E99" w:rsidRPr="0024192D" w:rsidRDefault="00285E99" w:rsidP="002B66CE">
            <w:pPr>
              <w:jc w:val="both"/>
              <w:rPr>
                <w:rFonts w:ascii="Arial" w:hAnsi="Arial" w:cs="Arial"/>
                <w:b/>
                <w:bCs/>
                <w:sz w:val="18"/>
                <w:szCs w:val="18"/>
              </w:rPr>
            </w:pPr>
            <w:r w:rsidRPr="0024192D">
              <w:rPr>
                <w:rFonts w:ascii="Arial" w:hAnsi="Arial" w:cs="Arial"/>
                <w:b/>
                <w:bCs/>
                <w:sz w:val="18"/>
                <w:szCs w:val="18"/>
              </w:rPr>
              <w:t>Study Arm</w:t>
            </w:r>
          </w:p>
        </w:tc>
        <w:tc>
          <w:tcPr>
            <w:tcW w:w="1564" w:type="dxa"/>
            <w:vAlign w:val="center"/>
          </w:tcPr>
          <w:p w14:paraId="5BC72402" w14:textId="77777777" w:rsidR="00285E99" w:rsidRPr="0024192D" w:rsidRDefault="00285E99" w:rsidP="002B66CE">
            <w:pPr>
              <w:jc w:val="both"/>
              <w:rPr>
                <w:rFonts w:ascii="Arial" w:hAnsi="Arial" w:cs="Arial"/>
                <w:b/>
                <w:bCs/>
                <w:sz w:val="18"/>
                <w:szCs w:val="18"/>
              </w:rPr>
            </w:pPr>
            <w:r w:rsidRPr="0024192D">
              <w:rPr>
                <w:rFonts w:ascii="Arial" w:hAnsi="Arial" w:cs="Arial"/>
                <w:b/>
                <w:bCs/>
                <w:sz w:val="18"/>
                <w:szCs w:val="18"/>
              </w:rPr>
              <w:t>Animal Model</w:t>
            </w:r>
          </w:p>
        </w:tc>
        <w:tc>
          <w:tcPr>
            <w:tcW w:w="1727" w:type="dxa"/>
            <w:vAlign w:val="center"/>
          </w:tcPr>
          <w:p w14:paraId="01BD53AC" w14:textId="77777777" w:rsidR="00285E99" w:rsidRPr="0024192D" w:rsidRDefault="00285E99" w:rsidP="002B66CE">
            <w:pPr>
              <w:jc w:val="both"/>
              <w:rPr>
                <w:rFonts w:ascii="Arial" w:hAnsi="Arial" w:cs="Arial"/>
                <w:b/>
                <w:bCs/>
                <w:sz w:val="18"/>
                <w:szCs w:val="18"/>
              </w:rPr>
            </w:pPr>
            <w:r w:rsidRPr="0024192D">
              <w:rPr>
                <w:rFonts w:ascii="Arial" w:hAnsi="Arial" w:cs="Arial"/>
                <w:b/>
                <w:bCs/>
                <w:sz w:val="18"/>
                <w:szCs w:val="18"/>
              </w:rPr>
              <w:t>Delivery System</w:t>
            </w:r>
          </w:p>
        </w:tc>
        <w:tc>
          <w:tcPr>
            <w:tcW w:w="945" w:type="dxa"/>
            <w:vAlign w:val="center"/>
          </w:tcPr>
          <w:p w14:paraId="573F9306" w14:textId="77777777" w:rsidR="00285E99" w:rsidRPr="0024192D" w:rsidRDefault="00285E99" w:rsidP="002B66CE">
            <w:pPr>
              <w:jc w:val="both"/>
              <w:rPr>
                <w:rFonts w:ascii="Arial" w:hAnsi="Arial" w:cs="Arial"/>
                <w:b/>
                <w:bCs/>
                <w:sz w:val="18"/>
                <w:szCs w:val="18"/>
              </w:rPr>
            </w:pPr>
            <w:r w:rsidRPr="0024192D">
              <w:rPr>
                <w:rFonts w:ascii="Arial" w:hAnsi="Arial" w:cs="Arial"/>
                <w:b/>
                <w:bCs/>
                <w:sz w:val="18"/>
                <w:szCs w:val="18"/>
              </w:rPr>
              <w:t>Route</w:t>
            </w:r>
            <w:r>
              <w:rPr>
                <w:rFonts w:ascii="Arial" w:hAnsi="Arial" w:cs="Arial"/>
                <w:b/>
                <w:bCs/>
                <w:sz w:val="18"/>
                <w:szCs w:val="18"/>
              </w:rPr>
              <w:t xml:space="preserve"> </w:t>
            </w:r>
            <w:r w:rsidRPr="0024192D">
              <w:rPr>
                <w:rFonts w:ascii="Arial" w:hAnsi="Arial" w:cs="Arial"/>
                <w:b/>
                <w:bCs/>
                <w:sz w:val="18"/>
                <w:szCs w:val="18"/>
              </w:rPr>
              <w:t>of Admin</w:t>
            </w:r>
          </w:p>
        </w:tc>
        <w:tc>
          <w:tcPr>
            <w:tcW w:w="774" w:type="dxa"/>
            <w:vAlign w:val="center"/>
          </w:tcPr>
          <w:p w14:paraId="3CF82719" w14:textId="77777777" w:rsidR="00285E99" w:rsidRPr="0024192D" w:rsidRDefault="00285E99" w:rsidP="002B66CE">
            <w:pPr>
              <w:jc w:val="both"/>
              <w:rPr>
                <w:rFonts w:ascii="Arial" w:hAnsi="Arial" w:cs="Arial"/>
                <w:b/>
                <w:bCs/>
                <w:sz w:val="18"/>
                <w:szCs w:val="18"/>
              </w:rPr>
            </w:pPr>
            <w:r w:rsidRPr="0024192D">
              <w:rPr>
                <w:rFonts w:ascii="Arial" w:hAnsi="Arial" w:cs="Arial"/>
                <w:b/>
                <w:bCs/>
                <w:sz w:val="18"/>
                <w:szCs w:val="18"/>
              </w:rPr>
              <w:t>Age of admin</w:t>
            </w:r>
          </w:p>
        </w:tc>
        <w:tc>
          <w:tcPr>
            <w:tcW w:w="1494" w:type="dxa"/>
            <w:vAlign w:val="center"/>
          </w:tcPr>
          <w:p w14:paraId="1700B35D" w14:textId="77777777" w:rsidR="00285E99" w:rsidRPr="0024192D" w:rsidRDefault="00285E99" w:rsidP="002B66CE">
            <w:pPr>
              <w:jc w:val="both"/>
              <w:rPr>
                <w:rFonts w:ascii="Arial" w:hAnsi="Arial" w:cs="Arial"/>
                <w:b/>
                <w:bCs/>
                <w:sz w:val="18"/>
                <w:szCs w:val="18"/>
              </w:rPr>
            </w:pPr>
            <w:r w:rsidRPr="0024192D">
              <w:rPr>
                <w:rFonts w:ascii="Arial" w:hAnsi="Arial" w:cs="Arial"/>
                <w:b/>
                <w:bCs/>
                <w:sz w:val="18"/>
                <w:szCs w:val="18"/>
              </w:rPr>
              <w:t>Concentration and volume</w:t>
            </w:r>
          </w:p>
        </w:tc>
        <w:tc>
          <w:tcPr>
            <w:tcW w:w="1042" w:type="dxa"/>
            <w:vAlign w:val="center"/>
          </w:tcPr>
          <w:p w14:paraId="10EDC2FE" w14:textId="77777777" w:rsidR="00285E99" w:rsidRPr="0024192D" w:rsidRDefault="00285E99" w:rsidP="002B66CE">
            <w:pPr>
              <w:jc w:val="both"/>
              <w:rPr>
                <w:rFonts w:ascii="Arial" w:hAnsi="Arial" w:cs="Arial"/>
                <w:b/>
                <w:bCs/>
                <w:sz w:val="18"/>
                <w:szCs w:val="18"/>
              </w:rPr>
            </w:pPr>
            <w:r>
              <w:rPr>
                <w:rFonts w:ascii="Arial" w:hAnsi="Arial" w:cs="Arial"/>
                <w:b/>
                <w:bCs/>
                <w:sz w:val="18"/>
                <w:szCs w:val="18"/>
              </w:rPr>
              <w:t>Animal Numbers</w:t>
            </w:r>
          </w:p>
        </w:tc>
        <w:tc>
          <w:tcPr>
            <w:tcW w:w="854" w:type="dxa"/>
            <w:vAlign w:val="center"/>
          </w:tcPr>
          <w:p w14:paraId="0C5E3356" w14:textId="77777777" w:rsidR="00285E99" w:rsidRPr="0024192D" w:rsidRDefault="00285E99" w:rsidP="002B66CE">
            <w:pPr>
              <w:jc w:val="both"/>
              <w:rPr>
                <w:rFonts w:ascii="Arial" w:hAnsi="Arial" w:cs="Arial"/>
                <w:b/>
                <w:bCs/>
                <w:sz w:val="18"/>
                <w:szCs w:val="18"/>
              </w:rPr>
            </w:pPr>
            <w:r w:rsidRPr="0024192D">
              <w:rPr>
                <w:rFonts w:ascii="Arial" w:hAnsi="Arial" w:cs="Arial"/>
                <w:b/>
                <w:bCs/>
                <w:sz w:val="18"/>
                <w:szCs w:val="18"/>
              </w:rPr>
              <w:t>Study Time Course</w:t>
            </w:r>
          </w:p>
        </w:tc>
        <w:tc>
          <w:tcPr>
            <w:tcW w:w="1308" w:type="dxa"/>
            <w:vAlign w:val="center"/>
          </w:tcPr>
          <w:p w14:paraId="14E43267" w14:textId="77777777" w:rsidR="00285E99" w:rsidRPr="0024192D" w:rsidRDefault="00285E99" w:rsidP="002B66CE">
            <w:pPr>
              <w:jc w:val="both"/>
              <w:rPr>
                <w:rFonts w:ascii="Arial" w:hAnsi="Arial" w:cs="Arial"/>
                <w:b/>
                <w:bCs/>
                <w:sz w:val="18"/>
                <w:szCs w:val="18"/>
              </w:rPr>
            </w:pPr>
            <w:r w:rsidRPr="0024192D">
              <w:rPr>
                <w:rFonts w:ascii="Arial" w:hAnsi="Arial" w:cs="Arial"/>
                <w:b/>
                <w:bCs/>
                <w:sz w:val="18"/>
                <w:szCs w:val="18"/>
              </w:rPr>
              <w:t>Exp</w:t>
            </w:r>
            <w:r>
              <w:rPr>
                <w:rFonts w:ascii="Arial" w:hAnsi="Arial" w:cs="Arial"/>
                <w:b/>
                <w:bCs/>
                <w:sz w:val="18"/>
                <w:szCs w:val="18"/>
              </w:rPr>
              <w:t xml:space="preserve"> </w:t>
            </w:r>
            <w:r w:rsidRPr="0024192D">
              <w:rPr>
                <w:rFonts w:ascii="Arial" w:hAnsi="Arial" w:cs="Arial"/>
                <w:b/>
                <w:bCs/>
                <w:sz w:val="18"/>
                <w:szCs w:val="18"/>
              </w:rPr>
              <w:t xml:space="preserve">or </w:t>
            </w:r>
            <w:proofErr w:type="spellStart"/>
            <w:r w:rsidRPr="0024192D">
              <w:rPr>
                <w:rFonts w:ascii="Arial" w:hAnsi="Arial" w:cs="Arial"/>
                <w:b/>
                <w:bCs/>
                <w:sz w:val="18"/>
                <w:szCs w:val="18"/>
              </w:rPr>
              <w:t>C</w:t>
            </w:r>
            <w:r>
              <w:rPr>
                <w:rFonts w:ascii="Arial" w:hAnsi="Arial" w:cs="Arial"/>
                <w:b/>
                <w:bCs/>
                <w:sz w:val="18"/>
                <w:szCs w:val="18"/>
              </w:rPr>
              <w:t>ntrl</w:t>
            </w:r>
            <w:proofErr w:type="spellEnd"/>
            <w:r>
              <w:rPr>
                <w:rFonts w:ascii="Arial" w:hAnsi="Arial" w:cs="Arial"/>
                <w:b/>
                <w:bCs/>
                <w:sz w:val="18"/>
                <w:szCs w:val="18"/>
              </w:rPr>
              <w:t xml:space="preserve"> Group</w:t>
            </w:r>
          </w:p>
        </w:tc>
      </w:tr>
      <w:tr w:rsidR="00285E99" w:rsidRPr="0024192D" w14:paraId="15692CEA" w14:textId="77777777" w:rsidTr="00E53764">
        <w:tc>
          <w:tcPr>
            <w:tcW w:w="367" w:type="dxa"/>
          </w:tcPr>
          <w:p w14:paraId="4F12E42A" w14:textId="77777777" w:rsidR="00285E99" w:rsidRPr="002E0F5E" w:rsidRDefault="00285E99" w:rsidP="002B66CE">
            <w:pPr>
              <w:jc w:val="both"/>
              <w:rPr>
                <w:rFonts w:ascii="Arial" w:hAnsi="Arial" w:cs="Arial"/>
                <w:color w:val="000000" w:themeColor="text1"/>
                <w:sz w:val="18"/>
                <w:szCs w:val="18"/>
              </w:rPr>
            </w:pPr>
            <w:r w:rsidRPr="002E0F5E">
              <w:rPr>
                <w:rFonts w:ascii="Arial" w:hAnsi="Arial" w:cs="Arial"/>
                <w:sz w:val="18"/>
                <w:szCs w:val="18"/>
              </w:rPr>
              <w:t>1</w:t>
            </w:r>
            <w:r w:rsidR="006708A9">
              <w:rPr>
                <w:rFonts w:ascii="Arial" w:hAnsi="Arial" w:cs="Arial"/>
                <w:sz w:val="18"/>
                <w:szCs w:val="18"/>
              </w:rPr>
              <w:t>a</w:t>
            </w:r>
          </w:p>
        </w:tc>
        <w:tc>
          <w:tcPr>
            <w:tcW w:w="1564" w:type="dxa"/>
          </w:tcPr>
          <w:p w14:paraId="22C80829" w14:textId="77777777" w:rsidR="00285E99" w:rsidRPr="002E0F5E" w:rsidRDefault="00285E99" w:rsidP="002B66CE">
            <w:pPr>
              <w:jc w:val="both"/>
              <w:rPr>
                <w:rFonts w:ascii="Arial" w:hAnsi="Arial" w:cs="Arial"/>
                <w:color w:val="000000" w:themeColor="text1"/>
                <w:sz w:val="18"/>
                <w:szCs w:val="18"/>
              </w:rPr>
            </w:pPr>
            <w:r w:rsidRPr="002E0F5E">
              <w:rPr>
                <w:rFonts w:ascii="Arial" w:hAnsi="Arial" w:cs="Arial"/>
                <w:sz w:val="18"/>
                <w:szCs w:val="18"/>
              </w:rPr>
              <w:t>Ai9</w:t>
            </w:r>
          </w:p>
        </w:tc>
        <w:tc>
          <w:tcPr>
            <w:tcW w:w="1727" w:type="dxa"/>
          </w:tcPr>
          <w:p w14:paraId="6EEDCBC2" w14:textId="77777777" w:rsidR="00285E99" w:rsidRDefault="006708A9" w:rsidP="002B66CE">
            <w:pPr>
              <w:jc w:val="both"/>
              <w:rPr>
                <w:rFonts w:ascii="Arial" w:hAnsi="Arial" w:cs="Arial"/>
                <w:sz w:val="18"/>
                <w:szCs w:val="18"/>
              </w:rPr>
            </w:pPr>
            <w:r>
              <w:rPr>
                <w:rFonts w:ascii="Arial" w:hAnsi="Arial" w:cs="Arial"/>
                <w:sz w:val="18"/>
                <w:szCs w:val="18"/>
              </w:rPr>
              <w:t>AAV</w:t>
            </w:r>
            <w:del w:id="298" w:author="Ken Chan" w:date="2020-10-05T12:52:00Z">
              <w:r w:rsidDel="00004B95">
                <w:rPr>
                  <w:rFonts w:ascii="Arial" w:hAnsi="Arial" w:cs="Arial"/>
                  <w:sz w:val="18"/>
                  <w:szCs w:val="18"/>
                </w:rPr>
                <w:delText>-</w:delText>
              </w:r>
            </w:del>
            <w:ins w:id="299" w:author="Ken Chan" w:date="2020-10-05T12:52:00Z">
              <w:r w:rsidR="00004B95">
                <w:rPr>
                  <w:rFonts w:ascii="Arial" w:hAnsi="Arial" w:cs="Arial"/>
                  <w:sz w:val="18"/>
                  <w:szCs w:val="18"/>
                </w:rPr>
                <w:t>-</w:t>
              </w:r>
            </w:ins>
            <w:r>
              <w:rPr>
                <w:rFonts w:ascii="Arial" w:hAnsi="Arial" w:cs="Arial"/>
                <w:sz w:val="18"/>
                <w:szCs w:val="18"/>
              </w:rPr>
              <w:t>hS</w:t>
            </w:r>
            <w:ins w:id="300" w:author="Ken Chan" w:date="2020-10-05T12:51:00Z">
              <w:r w:rsidR="00004B95">
                <w:rPr>
                  <w:rFonts w:ascii="Arial" w:hAnsi="Arial" w:cs="Arial"/>
                  <w:sz w:val="18"/>
                  <w:szCs w:val="18"/>
                </w:rPr>
                <w:t>YN1</w:t>
              </w:r>
            </w:ins>
            <w:del w:id="301" w:author="Ken Chan" w:date="2020-10-05T12:51:00Z">
              <w:r w:rsidDel="00004B95">
                <w:rPr>
                  <w:rFonts w:ascii="Arial" w:hAnsi="Arial" w:cs="Arial"/>
                  <w:sz w:val="18"/>
                  <w:szCs w:val="18"/>
                </w:rPr>
                <w:delText>yn</w:delText>
              </w:r>
            </w:del>
            <w:r>
              <w:rPr>
                <w:rFonts w:ascii="Arial" w:hAnsi="Arial" w:cs="Arial"/>
                <w:sz w:val="18"/>
                <w:szCs w:val="18"/>
              </w:rPr>
              <w:t>-SaCas9; AA</w:t>
            </w:r>
            <w:ins w:id="302" w:author="Ken Chan" w:date="2020-10-05T12:51:00Z">
              <w:r w:rsidR="00004B95">
                <w:rPr>
                  <w:rFonts w:ascii="Arial" w:hAnsi="Arial" w:cs="Arial"/>
                  <w:sz w:val="18"/>
                  <w:szCs w:val="18"/>
                </w:rPr>
                <w:t>V</w:t>
              </w:r>
            </w:ins>
            <w:del w:id="303" w:author="Ken Chan" w:date="2020-10-05T12:51:00Z">
              <w:r w:rsidDel="00004B95">
                <w:rPr>
                  <w:rFonts w:ascii="Arial" w:hAnsi="Arial" w:cs="Arial"/>
                  <w:sz w:val="18"/>
                  <w:szCs w:val="18"/>
                </w:rPr>
                <w:delText>v</w:delText>
              </w:r>
            </w:del>
            <w:r>
              <w:rPr>
                <w:rFonts w:ascii="Arial" w:hAnsi="Arial" w:cs="Arial"/>
                <w:sz w:val="18"/>
                <w:szCs w:val="18"/>
              </w:rPr>
              <w:t>-hS</w:t>
            </w:r>
            <w:ins w:id="304" w:author="Ken Chan" w:date="2020-10-05T12:51:00Z">
              <w:r w:rsidR="00004B95">
                <w:rPr>
                  <w:rFonts w:ascii="Arial" w:hAnsi="Arial" w:cs="Arial"/>
                  <w:sz w:val="18"/>
                  <w:szCs w:val="18"/>
                </w:rPr>
                <w:t>YN1</w:t>
              </w:r>
            </w:ins>
            <w:del w:id="305" w:author="Ken Chan" w:date="2020-10-05T12:51:00Z">
              <w:r w:rsidDel="00004B95">
                <w:rPr>
                  <w:rFonts w:ascii="Arial" w:hAnsi="Arial" w:cs="Arial"/>
                  <w:sz w:val="18"/>
                  <w:szCs w:val="18"/>
                </w:rPr>
                <w:delText>yn</w:delText>
              </w:r>
            </w:del>
            <w:r>
              <w:rPr>
                <w:rFonts w:ascii="Arial" w:hAnsi="Arial" w:cs="Arial"/>
                <w:sz w:val="18"/>
                <w:szCs w:val="18"/>
              </w:rPr>
              <w:t>-GFP-U6-</w:t>
            </w:r>
            <w:ins w:id="306" w:author="Ken Chan" w:date="2020-10-05T12:52:00Z">
              <w:r w:rsidR="00004B95">
                <w:rPr>
                  <w:rFonts w:ascii="Arial" w:hAnsi="Arial" w:cs="Arial"/>
                  <w:sz w:val="18"/>
                  <w:szCs w:val="18"/>
                </w:rPr>
                <w:t>L1/R2-</w:t>
              </w:r>
            </w:ins>
            <w:r>
              <w:rPr>
                <w:rFonts w:ascii="Arial" w:hAnsi="Arial" w:cs="Arial"/>
                <w:sz w:val="18"/>
                <w:szCs w:val="18"/>
              </w:rPr>
              <w:t>gRNA</w:t>
            </w:r>
            <w:del w:id="307" w:author="Ken Chan" w:date="2020-10-05T12:52:00Z">
              <w:r w:rsidDel="00004B95">
                <w:rPr>
                  <w:rFonts w:ascii="Arial" w:hAnsi="Arial" w:cs="Arial"/>
                  <w:sz w:val="18"/>
                  <w:szCs w:val="18"/>
                </w:rPr>
                <w:delText>x2</w:delText>
              </w:r>
            </w:del>
          </w:p>
          <w:p w14:paraId="33AEBA87" w14:textId="77777777" w:rsidR="006708A9" w:rsidRPr="002E0F5E" w:rsidRDefault="006708A9" w:rsidP="002B66CE">
            <w:pPr>
              <w:jc w:val="both"/>
              <w:rPr>
                <w:rFonts w:ascii="Arial" w:hAnsi="Arial" w:cs="Arial"/>
                <w:color w:val="000000" w:themeColor="text1"/>
                <w:sz w:val="18"/>
                <w:szCs w:val="18"/>
              </w:rPr>
            </w:pPr>
            <w:r>
              <w:rPr>
                <w:rFonts w:ascii="Arial" w:hAnsi="Arial" w:cs="Arial"/>
                <w:color w:val="000000" w:themeColor="text1"/>
                <w:sz w:val="18"/>
                <w:szCs w:val="18"/>
              </w:rPr>
              <w:t>(capsid 1)</w:t>
            </w:r>
          </w:p>
        </w:tc>
        <w:tc>
          <w:tcPr>
            <w:tcW w:w="945" w:type="dxa"/>
          </w:tcPr>
          <w:p w14:paraId="513699FE" w14:textId="77777777" w:rsidR="00285E99" w:rsidRPr="002E0F5E" w:rsidRDefault="00285E99" w:rsidP="002B66CE">
            <w:pPr>
              <w:jc w:val="both"/>
              <w:rPr>
                <w:rFonts w:ascii="Arial" w:hAnsi="Arial" w:cs="Arial"/>
                <w:color w:val="000000" w:themeColor="text1"/>
                <w:sz w:val="18"/>
                <w:szCs w:val="18"/>
              </w:rPr>
            </w:pPr>
            <w:r w:rsidRPr="002E0F5E">
              <w:rPr>
                <w:rFonts w:ascii="Arial" w:hAnsi="Arial" w:cs="Arial"/>
                <w:sz w:val="18"/>
                <w:szCs w:val="18"/>
              </w:rPr>
              <w:t xml:space="preserve">IV (RO </w:t>
            </w:r>
            <w:proofErr w:type="spellStart"/>
            <w:r w:rsidRPr="002E0F5E">
              <w:rPr>
                <w:rFonts w:ascii="Arial" w:hAnsi="Arial" w:cs="Arial"/>
                <w:sz w:val="18"/>
                <w:szCs w:val="18"/>
              </w:rPr>
              <w:t>inj</w:t>
            </w:r>
            <w:proofErr w:type="spellEnd"/>
            <w:r w:rsidRPr="002E0F5E">
              <w:rPr>
                <w:rFonts w:ascii="Arial" w:hAnsi="Arial" w:cs="Arial"/>
                <w:sz w:val="18"/>
                <w:szCs w:val="18"/>
              </w:rPr>
              <w:t>)</w:t>
            </w:r>
          </w:p>
        </w:tc>
        <w:tc>
          <w:tcPr>
            <w:tcW w:w="774" w:type="dxa"/>
          </w:tcPr>
          <w:p w14:paraId="36BE9405" w14:textId="77777777" w:rsidR="00285E99" w:rsidRPr="002E0F5E" w:rsidRDefault="00E153E4" w:rsidP="002B66CE">
            <w:pPr>
              <w:jc w:val="both"/>
              <w:rPr>
                <w:rFonts w:ascii="Arial" w:hAnsi="Arial" w:cs="Arial"/>
                <w:color w:val="000000" w:themeColor="text1"/>
                <w:sz w:val="18"/>
                <w:szCs w:val="18"/>
              </w:rPr>
            </w:pPr>
            <w:ins w:id="308" w:author="Ben Deverman" w:date="2020-10-02T09:38:00Z">
              <w:r>
                <w:rPr>
                  <w:rFonts w:ascii="Arial" w:hAnsi="Arial" w:cs="Arial"/>
                  <w:sz w:val="18"/>
                  <w:szCs w:val="18"/>
                </w:rPr>
                <w:t>6-</w:t>
              </w:r>
            </w:ins>
            <w:r w:rsidR="00285E99" w:rsidRPr="002E0F5E">
              <w:rPr>
                <w:rFonts w:ascii="Arial" w:hAnsi="Arial" w:cs="Arial"/>
                <w:sz w:val="18"/>
                <w:szCs w:val="18"/>
              </w:rPr>
              <w:t xml:space="preserve">8 </w:t>
            </w:r>
            <w:proofErr w:type="spellStart"/>
            <w:r w:rsidR="00285E99" w:rsidRPr="002E0F5E">
              <w:rPr>
                <w:rFonts w:ascii="Arial" w:hAnsi="Arial" w:cs="Arial"/>
                <w:sz w:val="18"/>
                <w:szCs w:val="18"/>
              </w:rPr>
              <w:t>wks</w:t>
            </w:r>
            <w:proofErr w:type="spellEnd"/>
          </w:p>
        </w:tc>
        <w:tc>
          <w:tcPr>
            <w:tcW w:w="1494" w:type="dxa"/>
          </w:tcPr>
          <w:p w14:paraId="48414920" w14:textId="77777777" w:rsidR="00285E99" w:rsidRPr="002E0F5E" w:rsidRDefault="00985839" w:rsidP="002B66CE">
            <w:pPr>
              <w:jc w:val="both"/>
              <w:rPr>
                <w:rFonts w:ascii="Arial" w:hAnsi="Arial" w:cs="Arial"/>
                <w:color w:val="000000" w:themeColor="text1"/>
                <w:sz w:val="18"/>
                <w:szCs w:val="18"/>
              </w:rPr>
            </w:pPr>
            <w:ins w:id="309" w:author="Ben Deverman" w:date="2020-10-02T12:18:00Z">
              <w:r>
                <w:rPr>
                  <w:rFonts w:ascii="Arial" w:hAnsi="Arial" w:cs="Arial"/>
                  <w:sz w:val="18"/>
                  <w:szCs w:val="18"/>
                </w:rPr>
                <w:t>2.</w:t>
              </w:r>
            </w:ins>
            <w:del w:id="310" w:author="Ben Deverman" w:date="2020-10-02T12:18:00Z">
              <w:r w:rsidR="00285E99" w:rsidDel="00985839">
                <w:rPr>
                  <w:rFonts w:ascii="Arial" w:hAnsi="Arial" w:cs="Arial"/>
                  <w:sz w:val="18"/>
                  <w:szCs w:val="18"/>
                </w:rPr>
                <w:delText>5</w:delText>
              </w:r>
              <w:r w:rsidR="00285E99" w:rsidRPr="002E0F5E" w:rsidDel="00985839">
                <w:rPr>
                  <w:rFonts w:ascii="Arial" w:hAnsi="Arial" w:cs="Arial"/>
                  <w:sz w:val="18"/>
                  <w:szCs w:val="18"/>
                </w:rPr>
                <w:delText>x10</w:delText>
              </w:r>
              <w:r w:rsidR="00285E99" w:rsidRPr="002E0F5E" w:rsidDel="00985839">
                <w:rPr>
                  <w:rFonts w:ascii="Arial" w:hAnsi="Arial" w:cs="Arial"/>
                  <w:sz w:val="18"/>
                  <w:szCs w:val="18"/>
                  <w:vertAlign w:val="superscript"/>
                </w:rPr>
                <w:delText>1</w:delText>
              </w:r>
              <w:r w:rsidR="00285E99" w:rsidDel="00985839">
                <w:rPr>
                  <w:rFonts w:ascii="Arial" w:hAnsi="Arial" w:cs="Arial"/>
                  <w:sz w:val="18"/>
                  <w:szCs w:val="18"/>
                  <w:vertAlign w:val="superscript"/>
                </w:rPr>
                <w:delText>2</w:delText>
              </w:r>
              <w:r w:rsidR="00285E99" w:rsidRPr="002E0F5E" w:rsidDel="00985839">
                <w:rPr>
                  <w:rFonts w:ascii="Arial" w:hAnsi="Arial" w:cs="Arial"/>
                  <w:sz w:val="18"/>
                  <w:szCs w:val="18"/>
                </w:rPr>
                <w:delText xml:space="preserve"> - </w:delText>
              </w:r>
            </w:del>
            <w:r w:rsidR="00285E99">
              <w:rPr>
                <w:rFonts w:ascii="Arial" w:hAnsi="Arial" w:cs="Arial"/>
                <w:sz w:val="18"/>
                <w:szCs w:val="18"/>
              </w:rPr>
              <w:t>5</w:t>
            </w:r>
            <w:r w:rsidR="00285E99" w:rsidRPr="002E0F5E">
              <w:rPr>
                <w:rFonts w:ascii="Arial" w:hAnsi="Arial" w:cs="Arial"/>
                <w:sz w:val="18"/>
                <w:szCs w:val="18"/>
              </w:rPr>
              <w:t>x10</w:t>
            </w:r>
            <w:r w:rsidR="00285E99" w:rsidRPr="002E0F5E">
              <w:rPr>
                <w:rFonts w:ascii="Arial" w:hAnsi="Arial" w:cs="Arial"/>
                <w:sz w:val="18"/>
                <w:szCs w:val="18"/>
                <w:vertAlign w:val="superscript"/>
              </w:rPr>
              <w:t>1</w:t>
            </w:r>
            <w:r w:rsidR="00285E99">
              <w:rPr>
                <w:rFonts w:ascii="Arial" w:hAnsi="Arial" w:cs="Arial"/>
                <w:sz w:val="18"/>
                <w:szCs w:val="18"/>
                <w:vertAlign w:val="superscript"/>
              </w:rPr>
              <w:t>3</w:t>
            </w:r>
            <w:r w:rsidR="00285E99" w:rsidRPr="002E0F5E">
              <w:rPr>
                <w:rFonts w:ascii="Arial" w:hAnsi="Arial" w:cs="Arial"/>
                <w:sz w:val="18"/>
                <w:szCs w:val="18"/>
                <w:vertAlign w:val="superscript"/>
              </w:rPr>
              <w:t xml:space="preserve"> </w:t>
            </w:r>
            <w:r w:rsidR="00285E99" w:rsidRPr="002E0F5E">
              <w:rPr>
                <w:rFonts w:ascii="Arial" w:hAnsi="Arial" w:cs="Arial"/>
                <w:sz w:val="18"/>
                <w:szCs w:val="18"/>
              </w:rPr>
              <w:t>vg</w:t>
            </w:r>
            <w:r w:rsidR="00285E99">
              <w:rPr>
                <w:rFonts w:ascii="Arial" w:hAnsi="Arial" w:cs="Arial"/>
                <w:sz w:val="18"/>
                <w:szCs w:val="18"/>
              </w:rPr>
              <w:t>/kg</w:t>
            </w:r>
            <w:r w:rsidR="00285E99" w:rsidRPr="002E0F5E">
              <w:rPr>
                <w:rFonts w:ascii="Arial" w:hAnsi="Arial" w:cs="Arial"/>
                <w:sz w:val="18"/>
                <w:szCs w:val="18"/>
              </w:rPr>
              <w:t xml:space="preserve"> </w:t>
            </w:r>
            <w:del w:id="311" w:author="Ben Deverman" w:date="2020-10-02T12:18:00Z">
              <w:r w:rsidR="00285E99" w:rsidRPr="002E0F5E" w:rsidDel="00032D4B">
                <w:rPr>
                  <w:rFonts w:ascii="Arial" w:hAnsi="Arial" w:cs="Arial"/>
                  <w:sz w:val="18"/>
                  <w:szCs w:val="18"/>
                </w:rPr>
                <w:delText>(TBD)</w:delText>
              </w:r>
            </w:del>
            <w:ins w:id="312" w:author="Ben Deverman" w:date="2020-10-02T12:18:00Z">
              <w:r w:rsidR="00032D4B">
                <w:rPr>
                  <w:rFonts w:ascii="Arial" w:hAnsi="Arial" w:cs="Arial"/>
                  <w:sz w:val="18"/>
                  <w:szCs w:val="18"/>
                </w:rPr>
                <w:t>each virus</w:t>
              </w:r>
            </w:ins>
          </w:p>
        </w:tc>
        <w:tc>
          <w:tcPr>
            <w:tcW w:w="1042" w:type="dxa"/>
          </w:tcPr>
          <w:p w14:paraId="0B9F2B24" w14:textId="77777777" w:rsidR="00285E99" w:rsidRPr="002E0F5E" w:rsidRDefault="00285E99" w:rsidP="002B66CE">
            <w:pPr>
              <w:rPr>
                <w:rFonts w:ascii="Arial" w:hAnsi="Arial" w:cs="Arial"/>
                <w:sz w:val="18"/>
                <w:szCs w:val="18"/>
              </w:rPr>
            </w:pPr>
            <w:r w:rsidRPr="002E0F5E">
              <w:rPr>
                <w:rFonts w:ascii="Arial" w:hAnsi="Arial" w:cs="Arial"/>
                <w:sz w:val="18"/>
                <w:szCs w:val="18"/>
              </w:rPr>
              <w:t>12</w:t>
            </w:r>
          </w:p>
          <w:p w14:paraId="7446C7BC" w14:textId="77777777" w:rsidR="00285E99" w:rsidRPr="002E0F5E" w:rsidRDefault="00285E99" w:rsidP="002B66CE">
            <w:pPr>
              <w:jc w:val="both"/>
              <w:rPr>
                <w:rFonts w:ascii="Arial" w:hAnsi="Arial" w:cs="Arial"/>
                <w:color w:val="000000" w:themeColor="text1"/>
                <w:sz w:val="18"/>
                <w:szCs w:val="18"/>
              </w:rPr>
            </w:pPr>
            <w:r w:rsidRPr="002E0F5E">
              <w:rPr>
                <w:rFonts w:ascii="Arial" w:hAnsi="Arial" w:cs="Arial"/>
                <w:sz w:val="18"/>
                <w:szCs w:val="18"/>
              </w:rPr>
              <w:t>(6 male, 6 female)</w:t>
            </w:r>
          </w:p>
        </w:tc>
        <w:tc>
          <w:tcPr>
            <w:tcW w:w="854" w:type="dxa"/>
          </w:tcPr>
          <w:p w14:paraId="5A697852" w14:textId="77777777" w:rsidR="00285E99" w:rsidRPr="002E0F5E" w:rsidRDefault="00285E99" w:rsidP="002B66CE">
            <w:pPr>
              <w:jc w:val="both"/>
              <w:rPr>
                <w:rFonts w:ascii="Arial" w:hAnsi="Arial" w:cs="Arial"/>
                <w:color w:val="000000" w:themeColor="text1"/>
                <w:sz w:val="18"/>
                <w:szCs w:val="18"/>
              </w:rPr>
            </w:pPr>
            <w:r w:rsidRPr="002E0F5E">
              <w:rPr>
                <w:rFonts w:ascii="Arial" w:hAnsi="Arial" w:cs="Arial"/>
                <w:sz w:val="18"/>
                <w:szCs w:val="18"/>
              </w:rPr>
              <w:t xml:space="preserve">4 </w:t>
            </w:r>
            <w:proofErr w:type="spellStart"/>
            <w:r w:rsidRPr="002E0F5E">
              <w:rPr>
                <w:rFonts w:ascii="Arial" w:hAnsi="Arial" w:cs="Arial"/>
                <w:sz w:val="18"/>
                <w:szCs w:val="18"/>
              </w:rPr>
              <w:t>wks</w:t>
            </w:r>
            <w:proofErr w:type="spellEnd"/>
          </w:p>
        </w:tc>
        <w:tc>
          <w:tcPr>
            <w:tcW w:w="1308" w:type="dxa"/>
          </w:tcPr>
          <w:p w14:paraId="1B39D9E7" w14:textId="77777777" w:rsidR="00285E99" w:rsidRPr="002E0F5E" w:rsidRDefault="00285E99" w:rsidP="002B66CE">
            <w:pPr>
              <w:jc w:val="both"/>
              <w:rPr>
                <w:rFonts w:ascii="Arial" w:hAnsi="Arial" w:cs="Arial"/>
                <w:color w:val="000000" w:themeColor="text1"/>
                <w:sz w:val="18"/>
                <w:szCs w:val="18"/>
              </w:rPr>
            </w:pPr>
            <w:r w:rsidRPr="002E0F5E">
              <w:rPr>
                <w:rFonts w:ascii="Arial" w:hAnsi="Arial" w:cs="Arial"/>
                <w:sz w:val="18"/>
                <w:szCs w:val="18"/>
              </w:rPr>
              <w:t>Experimental</w:t>
            </w:r>
          </w:p>
        </w:tc>
      </w:tr>
      <w:tr w:rsidR="00285E99" w:rsidRPr="0024192D" w14:paraId="47D7ABA5" w14:textId="77777777" w:rsidTr="00E53764">
        <w:tc>
          <w:tcPr>
            <w:tcW w:w="367" w:type="dxa"/>
          </w:tcPr>
          <w:p w14:paraId="7EECD71C" w14:textId="77777777" w:rsidR="00285E99" w:rsidRPr="002E0F5E" w:rsidRDefault="006708A9" w:rsidP="002B66CE">
            <w:pPr>
              <w:jc w:val="both"/>
              <w:rPr>
                <w:rFonts w:ascii="Arial" w:hAnsi="Arial" w:cs="Arial"/>
                <w:color w:val="000000" w:themeColor="text1"/>
                <w:sz w:val="18"/>
                <w:szCs w:val="18"/>
              </w:rPr>
            </w:pPr>
            <w:r>
              <w:rPr>
                <w:rFonts w:ascii="Arial" w:hAnsi="Arial" w:cs="Arial"/>
                <w:color w:val="000000" w:themeColor="text1"/>
                <w:sz w:val="18"/>
                <w:szCs w:val="18"/>
              </w:rPr>
              <w:t>1b</w:t>
            </w:r>
          </w:p>
        </w:tc>
        <w:tc>
          <w:tcPr>
            <w:tcW w:w="1564" w:type="dxa"/>
          </w:tcPr>
          <w:p w14:paraId="5F053FA9" w14:textId="77777777" w:rsidR="00285E99" w:rsidRPr="002E0F5E" w:rsidRDefault="00285E99" w:rsidP="002B66CE">
            <w:pPr>
              <w:jc w:val="both"/>
              <w:rPr>
                <w:rFonts w:ascii="Arial" w:hAnsi="Arial" w:cs="Arial"/>
                <w:color w:val="000000" w:themeColor="text1"/>
                <w:sz w:val="18"/>
                <w:szCs w:val="18"/>
              </w:rPr>
            </w:pPr>
            <w:r w:rsidRPr="002E0F5E">
              <w:rPr>
                <w:rFonts w:ascii="Arial" w:hAnsi="Arial" w:cs="Arial"/>
                <w:sz w:val="18"/>
                <w:szCs w:val="18"/>
              </w:rPr>
              <w:t>Ai9</w:t>
            </w:r>
          </w:p>
        </w:tc>
        <w:tc>
          <w:tcPr>
            <w:tcW w:w="1727" w:type="dxa"/>
          </w:tcPr>
          <w:p w14:paraId="67682536" w14:textId="77777777" w:rsidR="00285E99" w:rsidRDefault="006708A9" w:rsidP="002B66CE">
            <w:pPr>
              <w:jc w:val="both"/>
              <w:rPr>
                <w:rFonts w:ascii="Arial" w:hAnsi="Arial" w:cs="Arial"/>
                <w:sz w:val="18"/>
                <w:szCs w:val="18"/>
              </w:rPr>
            </w:pPr>
            <w:r>
              <w:rPr>
                <w:rFonts w:ascii="Arial" w:hAnsi="Arial" w:cs="Arial"/>
                <w:sz w:val="18"/>
                <w:szCs w:val="18"/>
              </w:rPr>
              <w:t>AAV-hS</w:t>
            </w:r>
            <w:ins w:id="313" w:author="Ken Chan" w:date="2020-10-05T12:52:00Z">
              <w:r w:rsidR="00004B95">
                <w:rPr>
                  <w:rFonts w:ascii="Arial" w:hAnsi="Arial" w:cs="Arial"/>
                  <w:sz w:val="18"/>
                  <w:szCs w:val="18"/>
                </w:rPr>
                <w:t>YN1</w:t>
              </w:r>
            </w:ins>
            <w:del w:id="314" w:author="Ken Chan" w:date="2020-10-05T12:52:00Z">
              <w:r w:rsidDel="00004B95">
                <w:rPr>
                  <w:rFonts w:ascii="Arial" w:hAnsi="Arial" w:cs="Arial"/>
                  <w:sz w:val="18"/>
                  <w:szCs w:val="18"/>
                </w:rPr>
                <w:delText>yn</w:delText>
              </w:r>
            </w:del>
            <w:r>
              <w:rPr>
                <w:rFonts w:ascii="Arial" w:hAnsi="Arial" w:cs="Arial"/>
                <w:sz w:val="18"/>
                <w:szCs w:val="18"/>
              </w:rPr>
              <w:t>-SaCas9; AA</w:t>
            </w:r>
            <w:ins w:id="315" w:author="Ken Chan" w:date="2020-10-05T12:52:00Z">
              <w:r w:rsidR="00004B95">
                <w:rPr>
                  <w:rFonts w:ascii="Arial" w:hAnsi="Arial" w:cs="Arial"/>
                  <w:sz w:val="18"/>
                  <w:szCs w:val="18"/>
                </w:rPr>
                <w:t>V</w:t>
              </w:r>
            </w:ins>
            <w:del w:id="316" w:author="Ken Chan" w:date="2020-10-05T12:52:00Z">
              <w:r w:rsidDel="00004B95">
                <w:rPr>
                  <w:rFonts w:ascii="Arial" w:hAnsi="Arial" w:cs="Arial"/>
                  <w:sz w:val="18"/>
                  <w:szCs w:val="18"/>
                </w:rPr>
                <w:delText>v</w:delText>
              </w:r>
            </w:del>
            <w:r>
              <w:rPr>
                <w:rFonts w:ascii="Arial" w:hAnsi="Arial" w:cs="Arial"/>
                <w:sz w:val="18"/>
                <w:szCs w:val="18"/>
              </w:rPr>
              <w:t>-hS</w:t>
            </w:r>
            <w:ins w:id="317" w:author="Ken Chan" w:date="2020-10-05T12:52:00Z">
              <w:r w:rsidR="00004B95">
                <w:rPr>
                  <w:rFonts w:ascii="Arial" w:hAnsi="Arial" w:cs="Arial"/>
                  <w:sz w:val="18"/>
                  <w:szCs w:val="18"/>
                </w:rPr>
                <w:t>YN1</w:t>
              </w:r>
            </w:ins>
            <w:del w:id="318" w:author="Ken Chan" w:date="2020-10-05T12:52:00Z">
              <w:r w:rsidDel="00004B95">
                <w:rPr>
                  <w:rFonts w:ascii="Arial" w:hAnsi="Arial" w:cs="Arial"/>
                  <w:sz w:val="18"/>
                  <w:szCs w:val="18"/>
                </w:rPr>
                <w:delText>yn</w:delText>
              </w:r>
            </w:del>
            <w:r>
              <w:rPr>
                <w:rFonts w:ascii="Arial" w:hAnsi="Arial" w:cs="Arial"/>
                <w:sz w:val="18"/>
                <w:szCs w:val="18"/>
              </w:rPr>
              <w:t>-GFP-U6</w:t>
            </w:r>
            <w:ins w:id="319" w:author="Ken Chan" w:date="2020-10-05T12:52:00Z">
              <w:r w:rsidR="00004B95">
                <w:rPr>
                  <w:rFonts w:ascii="Arial" w:hAnsi="Arial" w:cs="Arial"/>
                  <w:sz w:val="18"/>
                  <w:szCs w:val="18"/>
                </w:rPr>
                <w:t>-2x-no gRNA</w:t>
              </w:r>
            </w:ins>
            <w:del w:id="320" w:author="Ken Chan" w:date="2020-10-05T12:52:00Z">
              <w:r w:rsidDel="00004B95">
                <w:rPr>
                  <w:rFonts w:ascii="Arial" w:hAnsi="Arial" w:cs="Arial"/>
                  <w:sz w:val="18"/>
                  <w:szCs w:val="18"/>
                </w:rPr>
                <w:delText>-no gRNA</w:delText>
              </w:r>
            </w:del>
          </w:p>
          <w:p w14:paraId="21687B42" w14:textId="77777777" w:rsidR="006708A9" w:rsidRPr="002E0F5E" w:rsidRDefault="006708A9" w:rsidP="002B66CE">
            <w:pPr>
              <w:jc w:val="both"/>
              <w:rPr>
                <w:rFonts w:ascii="Arial" w:hAnsi="Arial" w:cs="Arial"/>
                <w:color w:val="000000" w:themeColor="text1"/>
                <w:sz w:val="18"/>
                <w:szCs w:val="18"/>
              </w:rPr>
            </w:pPr>
            <w:r>
              <w:rPr>
                <w:rFonts w:ascii="Arial" w:hAnsi="Arial" w:cs="Arial"/>
                <w:color w:val="000000" w:themeColor="text1"/>
                <w:sz w:val="18"/>
                <w:szCs w:val="18"/>
              </w:rPr>
              <w:t>(capsid 1)</w:t>
            </w:r>
          </w:p>
        </w:tc>
        <w:tc>
          <w:tcPr>
            <w:tcW w:w="945" w:type="dxa"/>
          </w:tcPr>
          <w:p w14:paraId="404D695F" w14:textId="77777777" w:rsidR="00285E99" w:rsidRPr="002E0F5E" w:rsidRDefault="00285E99" w:rsidP="002B66CE">
            <w:pPr>
              <w:jc w:val="both"/>
              <w:rPr>
                <w:rFonts w:ascii="Arial" w:hAnsi="Arial" w:cs="Arial"/>
                <w:color w:val="000000" w:themeColor="text1"/>
                <w:sz w:val="18"/>
                <w:szCs w:val="18"/>
              </w:rPr>
            </w:pPr>
            <w:r w:rsidRPr="002E0F5E">
              <w:rPr>
                <w:rFonts w:ascii="Arial" w:hAnsi="Arial" w:cs="Arial"/>
                <w:sz w:val="18"/>
                <w:szCs w:val="18"/>
              </w:rPr>
              <w:t xml:space="preserve">IV (RO </w:t>
            </w:r>
            <w:proofErr w:type="spellStart"/>
            <w:r w:rsidRPr="002E0F5E">
              <w:rPr>
                <w:rFonts w:ascii="Arial" w:hAnsi="Arial" w:cs="Arial"/>
                <w:sz w:val="18"/>
                <w:szCs w:val="18"/>
              </w:rPr>
              <w:t>inj</w:t>
            </w:r>
            <w:proofErr w:type="spellEnd"/>
            <w:r w:rsidRPr="002E0F5E">
              <w:rPr>
                <w:rFonts w:ascii="Arial" w:hAnsi="Arial" w:cs="Arial"/>
                <w:sz w:val="18"/>
                <w:szCs w:val="18"/>
              </w:rPr>
              <w:t>)</w:t>
            </w:r>
          </w:p>
        </w:tc>
        <w:tc>
          <w:tcPr>
            <w:tcW w:w="774" w:type="dxa"/>
          </w:tcPr>
          <w:p w14:paraId="74D0258B" w14:textId="77777777" w:rsidR="00285E99" w:rsidRPr="002E0F5E" w:rsidRDefault="00E153E4" w:rsidP="002B66CE">
            <w:pPr>
              <w:jc w:val="both"/>
              <w:rPr>
                <w:rFonts w:ascii="Arial" w:hAnsi="Arial" w:cs="Arial"/>
                <w:color w:val="000000" w:themeColor="text1"/>
                <w:sz w:val="18"/>
                <w:szCs w:val="18"/>
              </w:rPr>
            </w:pPr>
            <w:ins w:id="321" w:author="Ben Deverman" w:date="2020-10-02T09:38:00Z">
              <w:r>
                <w:rPr>
                  <w:rFonts w:ascii="Arial" w:hAnsi="Arial" w:cs="Arial"/>
                  <w:sz w:val="18"/>
                  <w:szCs w:val="18"/>
                </w:rPr>
                <w:t>6-</w:t>
              </w:r>
            </w:ins>
            <w:r w:rsidR="00285E99" w:rsidRPr="002E0F5E">
              <w:rPr>
                <w:rFonts w:ascii="Arial" w:hAnsi="Arial" w:cs="Arial"/>
                <w:sz w:val="18"/>
                <w:szCs w:val="18"/>
              </w:rPr>
              <w:t xml:space="preserve">8 </w:t>
            </w:r>
            <w:proofErr w:type="spellStart"/>
            <w:r w:rsidR="00285E99" w:rsidRPr="002E0F5E">
              <w:rPr>
                <w:rFonts w:ascii="Arial" w:hAnsi="Arial" w:cs="Arial"/>
                <w:sz w:val="18"/>
                <w:szCs w:val="18"/>
              </w:rPr>
              <w:t>wks</w:t>
            </w:r>
            <w:proofErr w:type="spellEnd"/>
          </w:p>
        </w:tc>
        <w:tc>
          <w:tcPr>
            <w:tcW w:w="1494" w:type="dxa"/>
          </w:tcPr>
          <w:p w14:paraId="703D4300" w14:textId="77777777" w:rsidR="00285E99" w:rsidRPr="002E0F5E" w:rsidRDefault="00E53764" w:rsidP="002B66CE">
            <w:pPr>
              <w:jc w:val="both"/>
              <w:rPr>
                <w:rFonts w:ascii="Arial" w:hAnsi="Arial" w:cs="Arial"/>
                <w:sz w:val="18"/>
                <w:szCs w:val="18"/>
              </w:rPr>
            </w:pPr>
            <w:ins w:id="322" w:author="Ben Deverman" w:date="2020-10-05T12:17:00Z">
              <w:r>
                <w:rPr>
                  <w:rFonts w:ascii="Arial" w:hAnsi="Arial" w:cs="Arial"/>
                  <w:sz w:val="18"/>
                  <w:szCs w:val="18"/>
                </w:rPr>
                <w:t>2.5</w:t>
              </w:r>
              <w:r w:rsidRPr="002E0F5E">
                <w:rPr>
                  <w:rFonts w:ascii="Arial" w:hAnsi="Arial" w:cs="Arial"/>
                  <w:sz w:val="18"/>
                  <w:szCs w:val="18"/>
                </w:rPr>
                <w:t>x10</w:t>
              </w:r>
              <w:r w:rsidRPr="002E0F5E">
                <w:rPr>
                  <w:rFonts w:ascii="Arial" w:hAnsi="Arial" w:cs="Arial"/>
                  <w:sz w:val="18"/>
                  <w:szCs w:val="18"/>
                  <w:vertAlign w:val="superscript"/>
                </w:rPr>
                <w:t>1</w:t>
              </w:r>
              <w:r>
                <w:rPr>
                  <w:rFonts w:ascii="Arial" w:hAnsi="Arial" w:cs="Arial"/>
                  <w:sz w:val="18"/>
                  <w:szCs w:val="18"/>
                  <w:vertAlign w:val="superscript"/>
                </w:rPr>
                <w:t>3</w:t>
              </w:r>
              <w:r w:rsidRPr="002E0F5E">
                <w:rPr>
                  <w:rFonts w:ascii="Arial" w:hAnsi="Arial" w:cs="Arial"/>
                  <w:sz w:val="18"/>
                  <w:szCs w:val="18"/>
                  <w:vertAlign w:val="superscript"/>
                </w:rPr>
                <w:t xml:space="preserve"> </w:t>
              </w:r>
              <w:r w:rsidRPr="002E0F5E">
                <w:rPr>
                  <w:rFonts w:ascii="Arial" w:hAnsi="Arial" w:cs="Arial"/>
                  <w:sz w:val="18"/>
                  <w:szCs w:val="18"/>
                </w:rPr>
                <w:t>vg</w:t>
              </w:r>
              <w:r>
                <w:rPr>
                  <w:rFonts w:ascii="Arial" w:hAnsi="Arial" w:cs="Arial"/>
                  <w:sz w:val="18"/>
                  <w:szCs w:val="18"/>
                </w:rPr>
                <w:t>/kg</w:t>
              </w:r>
              <w:r w:rsidRPr="002E0F5E">
                <w:rPr>
                  <w:rFonts w:ascii="Arial" w:hAnsi="Arial" w:cs="Arial"/>
                  <w:sz w:val="18"/>
                  <w:szCs w:val="18"/>
                </w:rPr>
                <w:t xml:space="preserve"> </w:t>
              </w:r>
              <w:r>
                <w:rPr>
                  <w:rFonts w:ascii="Arial" w:hAnsi="Arial" w:cs="Arial"/>
                  <w:sz w:val="18"/>
                  <w:szCs w:val="18"/>
                </w:rPr>
                <w:t>each virus</w:t>
              </w:r>
            </w:ins>
            <w:del w:id="323" w:author="Ben Deverman" w:date="2020-10-05T12:17:00Z">
              <w:r w:rsidR="00285E99" w:rsidDel="00E53764">
                <w:rPr>
                  <w:rFonts w:ascii="Arial" w:hAnsi="Arial" w:cs="Arial"/>
                  <w:sz w:val="18"/>
                  <w:szCs w:val="18"/>
                </w:rPr>
                <w:delText>5</w:delText>
              </w:r>
              <w:r w:rsidR="00285E99" w:rsidRPr="002E0F5E" w:rsidDel="00E53764">
                <w:rPr>
                  <w:rFonts w:ascii="Arial" w:hAnsi="Arial" w:cs="Arial"/>
                  <w:sz w:val="18"/>
                  <w:szCs w:val="18"/>
                </w:rPr>
                <w:delText>x10</w:delText>
              </w:r>
              <w:r w:rsidR="00285E99" w:rsidRPr="002E0F5E" w:rsidDel="00E53764">
                <w:rPr>
                  <w:rFonts w:ascii="Arial" w:hAnsi="Arial" w:cs="Arial"/>
                  <w:sz w:val="18"/>
                  <w:szCs w:val="18"/>
                  <w:vertAlign w:val="superscript"/>
                </w:rPr>
                <w:delText>1</w:delText>
              </w:r>
              <w:r w:rsidR="00285E99" w:rsidDel="00E53764">
                <w:rPr>
                  <w:rFonts w:ascii="Arial" w:hAnsi="Arial" w:cs="Arial"/>
                  <w:sz w:val="18"/>
                  <w:szCs w:val="18"/>
                  <w:vertAlign w:val="superscript"/>
                </w:rPr>
                <w:delText>2</w:delText>
              </w:r>
              <w:r w:rsidR="00285E99" w:rsidRPr="002E0F5E" w:rsidDel="00E53764">
                <w:rPr>
                  <w:rFonts w:ascii="Arial" w:hAnsi="Arial" w:cs="Arial"/>
                  <w:sz w:val="18"/>
                  <w:szCs w:val="18"/>
                </w:rPr>
                <w:delText xml:space="preserve"> - </w:delText>
              </w:r>
              <w:r w:rsidR="00285E99" w:rsidDel="00E53764">
                <w:rPr>
                  <w:rFonts w:ascii="Arial" w:hAnsi="Arial" w:cs="Arial"/>
                  <w:sz w:val="18"/>
                  <w:szCs w:val="18"/>
                </w:rPr>
                <w:delText>5</w:delText>
              </w:r>
              <w:r w:rsidR="00285E99" w:rsidRPr="002E0F5E" w:rsidDel="00E53764">
                <w:rPr>
                  <w:rFonts w:ascii="Arial" w:hAnsi="Arial" w:cs="Arial"/>
                  <w:sz w:val="18"/>
                  <w:szCs w:val="18"/>
                </w:rPr>
                <w:delText>x10</w:delText>
              </w:r>
              <w:r w:rsidR="00285E99" w:rsidRPr="002E0F5E" w:rsidDel="00E53764">
                <w:rPr>
                  <w:rFonts w:ascii="Arial" w:hAnsi="Arial" w:cs="Arial"/>
                  <w:sz w:val="18"/>
                  <w:szCs w:val="18"/>
                  <w:vertAlign w:val="superscript"/>
                </w:rPr>
                <w:delText>1</w:delText>
              </w:r>
              <w:r w:rsidR="00285E99" w:rsidDel="00E53764">
                <w:rPr>
                  <w:rFonts w:ascii="Arial" w:hAnsi="Arial" w:cs="Arial"/>
                  <w:sz w:val="18"/>
                  <w:szCs w:val="18"/>
                  <w:vertAlign w:val="superscript"/>
                </w:rPr>
                <w:delText>3</w:delText>
              </w:r>
              <w:r w:rsidR="00285E99" w:rsidRPr="002E0F5E" w:rsidDel="00E53764">
                <w:rPr>
                  <w:rFonts w:ascii="Arial" w:hAnsi="Arial" w:cs="Arial"/>
                  <w:sz w:val="18"/>
                  <w:szCs w:val="18"/>
                  <w:vertAlign w:val="superscript"/>
                </w:rPr>
                <w:delText xml:space="preserve"> </w:delText>
              </w:r>
              <w:r w:rsidR="00285E99" w:rsidRPr="002E0F5E" w:rsidDel="00E53764">
                <w:rPr>
                  <w:rFonts w:ascii="Arial" w:hAnsi="Arial" w:cs="Arial"/>
                  <w:sz w:val="18"/>
                  <w:szCs w:val="18"/>
                </w:rPr>
                <w:delText>vg</w:delText>
              </w:r>
              <w:r w:rsidR="00285E99" w:rsidDel="00E53764">
                <w:rPr>
                  <w:rFonts w:ascii="Arial" w:hAnsi="Arial" w:cs="Arial"/>
                  <w:sz w:val="18"/>
                  <w:szCs w:val="18"/>
                </w:rPr>
                <w:delText>/kg</w:delText>
              </w:r>
              <w:r w:rsidR="00285E99" w:rsidRPr="002E0F5E" w:rsidDel="00E53764">
                <w:rPr>
                  <w:rFonts w:ascii="Arial" w:hAnsi="Arial" w:cs="Arial"/>
                  <w:sz w:val="18"/>
                  <w:szCs w:val="18"/>
                </w:rPr>
                <w:delText xml:space="preserve"> (TBD)</w:delText>
              </w:r>
            </w:del>
          </w:p>
        </w:tc>
        <w:tc>
          <w:tcPr>
            <w:tcW w:w="1042" w:type="dxa"/>
          </w:tcPr>
          <w:p w14:paraId="79403A6D" w14:textId="77777777" w:rsidR="00285E99" w:rsidRPr="002E0F5E" w:rsidRDefault="00285E99" w:rsidP="002B66CE">
            <w:pPr>
              <w:rPr>
                <w:rFonts w:ascii="Arial" w:hAnsi="Arial" w:cs="Arial"/>
                <w:sz w:val="18"/>
                <w:szCs w:val="18"/>
              </w:rPr>
            </w:pPr>
            <w:r w:rsidRPr="002E0F5E">
              <w:rPr>
                <w:rFonts w:ascii="Arial" w:hAnsi="Arial" w:cs="Arial"/>
                <w:sz w:val="18"/>
                <w:szCs w:val="18"/>
              </w:rPr>
              <w:t>6</w:t>
            </w:r>
          </w:p>
          <w:p w14:paraId="300E694D" w14:textId="77777777" w:rsidR="00285E99" w:rsidRPr="002E0F5E" w:rsidRDefault="00285E99" w:rsidP="002B66CE">
            <w:pPr>
              <w:rPr>
                <w:rFonts w:ascii="Arial" w:hAnsi="Arial" w:cs="Arial"/>
                <w:color w:val="000000" w:themeColor="text1"/>
                <w:sz w:val="18"/>
                <w:szCs w:val="18"/>
              </w:rPr>
            </w:pPr>
            <w:r w:rsidRPr="002E0F5E">
              <w:rPr>
                <w:rFonts w:ascii="Arial" w:hAnsi="Arial" w:cs="Arial"/>
                <w:sz w:val="18"/>
                <w:szCs w:val="18"/>
              </w:rPr>
              <w:t>(3 male, 3 female)</w:t>
            </w:r>
          </w:p>
        </w:tc>
        <w:tc>
          <w:tcPr>
            <w:tcW w:w="854" w:type="dxa"/>
          </w:tcPr>
          <w:p w14:paraId="33EA72A2" w14:textId="77777777" w:rsidR="00285E99" w:rsidRPr="002E0F5E" w:rsidRDefault="00285E99" w:rsidP="002B66CE">
            <w:pPr>
              <w:jc w:val="both"/>
              <w:rPr>
                <w:rFonts w:ascii="Arial" w:hAnsi="Arial" w:cs="Arial"/>
                <w:color w:val="000000" w:themeColor="text1"/>
                <w:sz w:val="18"/>
                <w:szCs w:val="18"/>
              </w:rPr>
            </w:pPr>
            <w:r w:rsidRPr="002E0F5E">
              <w:rPr>
                <w:rFonts w:ascii="Arial" w:hAnsi="Arial" w:cs="Arial"/>
                <w:sz w:val="18"/>
                <w:szCs w:val="18"/>
              </w:rPr>
              <w:t xml:space="preserve">4 </w:t>
            </w:r>
            <w:proofErr w:type="spellStart"/>
            <w:r w:rsidRPr="002E0F5E">
              <w:rPr>
                <w:rFonts w:ascii="Arial" w:hAnsi="Arial" w:cs="Arial"/>
                <w:sz w:val="18"/>
                <w:szCs w:val="18"/>
              </w:rPr>
              <w:t>wks</w:t>
            </w:r>
            <w:proofErr w:type="spellEnd"/>
          </w:p>
        </w:tc>
        <w:tc>
          <w:tcPr>
            <w:tcW w:w="1308" w:type="dxa"/>
          </w:tcPr>
          <w:p w14:paraId="443C8B84" w14:textId="77777777" w:rsidR="00285E99" w:rsidRPr="002E0F5E" w:rsidRDefault="00285E99" w:rsidP="002B66CE">
            <w:pPr>
              <w:rPr>
                <w:rFonts w:ascii="Arial" w:hAnsi="Arial" w:cs="Arial"/>
                <w:sz w:val="18"/>
                <w:szCs w:val="18"/>
              </w:rPr>
            </w:pPr>
            <w:r w:rsidRPr="002E0F5E">
              <w:rPr>
                <w:rFonts w:ascii="Arial" w:hAnsi="Arial" w:cs="Arial"/>
                <w:sz w:val="18"/>
                <w:szCs w:val="18"/>
              </w:rPr>
              <w:t>Pos/</w:t>
            </w:r>
            <w:proofErr w:type="spellStart"/>
            <w:r w:rsidRPr="002E0F5E">
              <w:rPr>
                <w:rFonts w:ascii="Arial" w:hAnsi="Arial" w:cs="Arial"/>
                <w:sz w:val="18"/>
                <w:szCs w:val="18"/>
              </w:rPr>
              <w:t>Deliv</w:t>
            </w:r>
            <w:proofErr w:type="spellEnd"/>
            <w:r w:rsidRPr="002E0F5E">
              <w:rPr>
                <w:rFonts w:ascii="Arial" w:hAnsi="Arial" w:cs="Arial"/>
                <w:sz w:val="18"/>
                <w:szCs w:val="18"/>
              </w:rPr>
              <w:t xml:space="preserve"> Control</w:t>
            </w:r>
          </w:p>
          <w:p w14:paraId="61C1188C" w14:textId="77777777" w:rsidR="00285E99" w:rsidRPr="002E0F5E" w:rsidRDefault="00285E99" w:rsidP="002B66CE">
            <w:pPr>
              <w:jc w:val="both"/>
              <w:rPr>
                <w:rFonts w:ascii="Arial" w:hAnsi="Arial" w:cs="Arial"/>
                <w:color w:val="000000" w:themeColor="text1"/>
                <w:sz w:val="18"/>
                <w:szCs w:val="18"/>
              </w:rPr>
            </w:pPr>
            <w:r w:rsidRPr="002E0F5E">
              <w:rPr>
                <w:rFonts w:ascii="Arial" w:hAnsi="Arial" w:cs="Arial"/>
                <w:sz w:val="18"/>
                <w:szCs w:val="18"/>
              </w:rPr>
              <w:t>GFP</w:t>
            </w:r>
            <w:r w:rsidR="006708A9">
              <w:rPr>
                <w:rFonts w:ascii="Arial" w:hAnsi="Arial" w:cs="Arial"/>
                <w:sz w:val="18"/>
                <w:szCs w:val="18"/>
              </w:rPr>
              <w:t xml:space="preserve">, </w:t>
            </w:r>
            <w:r w:rsidR="006708A9" w:rsidRPr="002E0F5E">
              <w:rPr>
                <w:rFonts w:ascii="Arial" w:hAnsi="Arial" w:cs="Arial"/>
                <w:sz w:val="18"/>
                <w:szCs w:val="18"/>
              </w:rPr>
              <w:t>adverse effects</w:t>
            </w:r>
            <w:r w:rsidR="006708A9">
              <w:rPr>
                <w:rFonts w:ascii="Arial" w:hAnsi="Arial" w:cs="Arial"/>
                <w:sz w:val="18"/>
                <w:szCs w:val="18"/>
              </w:rPr>
              <w:t xml:space="preserve"> control</w:t>
            </w:r>
          </w:p>
        </w:tc>
      </w:tr>
      <w:tr w:rsidR="006708A9" w:rsidRPr="0024192D" w14:paraId="6D903E87" w14:textId="77777777" w:rsidTr="00E53764">
        <w:tc>
          <w:tcPr>
            <w:tcW w:w="367" w:type="dxa"/>
          </w:tcPr>
          <w:p w14:paraId="37E0AB4A" w14:textId="77777777" w:rsidR="006708A9" w:rsidRPr="002E0F5E" w:rsidRDefault="006708A9" w:rsidP="006708A9">
            <w:pPr>
              <w:jc w:val="both"/>
              <w:rPr>
                <w:rFonts w:ascii="Arial" w:hAnsi="Arial" w:cs="Arial"/>
                <w:sz w:val="18"/>
                <w:szCs w:val="18"/>
              </w:rPr>
            </w:pPr>
            <w:r>
              <w:rPr>
                <w:rFonts w:ascii="Arial" w:hAnsi="Arial" w:cs="Arial"/>
                <w:sz w:val="18"/>
                <w:szCs w:val="18"/>
              </w:rPr>
              <w:t>2a</w:t>
            </w:r>
          </w:p>
        </w:tc>
        <w:tc>
          <w:tcPr>
            <w:tcW w:w="1564" w:type="dxa"/>
          </w:tcPr>
          <w:p w14:paraId="41180143" w14:textId="77777777" w:rsidR="006708A9" w:rsidRPr="002E0F5E" w:rsidRDefault="006708A9" w:rsidP="006708A9">
            <w:pPr>
              <w:jc w:val="both"/>
              <w:rPr>
                <w:rFonts w:ascii="Arial" w:hAnsi="Arial" w:cs="Arial"/>
                <w:sz w:val="18"/>
                <w:szCs w:val="18"/>
              </w:rPr>
            </w:pPr>
            <w:r w:rsidRPr="002E0F5E">
              <w:rPr>
                <w:rFonts w:ascii="Arial" w:hAnsi="Arial" w:cs="Arial"/>
                <w:sz w:val="18"/>
                <w:szCs w:val="18"/>
              </w:rPr>
              <w:t>Ai9</w:t>
            </w:r>
          </w:p>
        </w:tc>
        <w:tc>
          <w:tcPr>
            <w:tcW w:w="1727" w:type="dxa"/>
          </w:tcPr>
          <w:p w14:paraId="50F536D7" w14:textId="77777777" w:rsidR="006708A9" w:rsidRDefault="006708A9" w:rsidP="006708A9">
            <w:pPr>
              <w:jc w:val="both"/>
              <w:rPr>
                <w:rFonts w:ascii="Arial" w:hAnsi="Arial" w:cs="Arial"/>
                <w:sz w:val="18"/>
                <w:szCs w:val="18"/>
              </w:rPr>
            </w:pPr>
            <w:r>
              <w:rPr>
                <w:rFonts w:ascii="Arial" w:hAnsi="Arial" w:cs="Arial"/>
                <w:sz w:val="18"/>
                <w:szCs w:val="18"/>
              </w:rPr>
              <w:t>AAV-</w:t>
            </w:r>
            <w:del w:id="324" w:author="Ben Deverman" w:date="2020-10-02T09:39:00Z">
              <w:r w:rsidDel="00E153E4">
                <w:rPr>
                  <w:rFonts w:ascii="Arial" w:hAnsi="Arial" w:cs="Arial"/>
                  <w:sz w:val="18"/>
                  <w:szCs w:val="18"/>
                </w:rPr>
                <w:delText>hSyn</w:delText>
              </w:r>
            </w:del>
            <w:ins w:id="325" w:author="Ben Deverman" w:date="2020-10-02T09:39:00Z">
              <w:r w:rsidR="00E153E4">
                <w:rPr>
                  <w:rFonts w:ascii="Arial" w:hAnsi="Arial" w:cs="Arial"/>
                  <w:sz w:val="18"/>
                  <w:szCs w:val="18"/>
                </w:rPr>
                <w:t>CMV/GFAP</w:t>
              </w:r>
            </w:ins>
            <w:r>
              <w:rPr>
                <w:rFonts w:ascii="Arial" w:hAnsi="Arial" w:cs="Arial"/>
                <w:sz w:val="18"/>
                <w:szCs w:val="18"/>
              </w:rPr>
              <w:t>-SaCas9; AA</w:t>
            </w:r>
            <w:ins w:id="326" w:author="Ken Chan" w:date="2020-10-05T12:53:00Z">
              <w:r w:rsidR="00004B95">
                <w:rPr>
                  <w:rFonts w:ascii="Arial" w:hAnsi="Arial" w:cs="Arial"/>
                  <w:sz w:val="18"/>
                  <w:szCs w:val="18"/>
                </w:rPr>
                <w:t>V</w:t>
              </w:r>
            </w:ins>
            <w:del w:id="327" w:author="Ken Chan" w:date="2020-10-05T12:53:00Z">
              <w:r w:rsidDel="00004B95">
                <w:rPr>
                  <w:rFonts w:ascii="Arial" w:hAnsi="Arial" w:cs="Arial"/>
                  <w:sz w:val="18"/>
                  <w:szCs w:val="18"/>
                </w:rPr>
                <w:delText>v</w:delText>
              </w:r>
            </w:del>
            <w:r>
              <w:rPr>
                <w:rFonts w:ascii="Arial" w:hAnsi="Arial" w:cs="Arial"/>
                <w:sz w:val="18"/>
                <w:szCs w:val="18"/>
              </w:rPr>
              <w:t>-</w:t>
            </w:r>
            <w:del w:id="328" w:author="Ben Deverman" w:date="2020-10-02T09:39:00Z">
              <w:r w:rsidDel="00E153E4">
                <w:rPr>
                  <w:rFonts w:ascii="Arial" w:hAnsi="Arial" w:cs="Arial"/>
                  <w:sz w:val="18"/>
                  <w:szCs w:val="18"/>
                </w:rPr>
                <w:delText>hSyn</w:delText>
              </w:r>
            </w:del>
            <w:ins w:id="329" w:author="Ben Deverman" w:date="2020-10-02T09:39:00Z">
              <w:del w:id="330" w:author="Ken Chan" w:date="2020-10-05T12:53:00Z">
                <w:r w:rsidR="00E153E4" w:rsidDel="00004B95">
                  <w:rPr>
                    <w:rFonts w:ascii="Arial" w:hAnsi="Arial" w:cs="Arial"/>
                    <w:sz w:val="18"/>
                    <w:szCs w:val="18"/>
                  </w:rPr>
                  <w:delText>h</w:delText>
                </w:r>
              </w:del>
              <w:r w:rsidR="00E153E4">
                <w:rPr>
                  <w:rFonts w:ascii="Arial" w:hAnsi="Arial" w:cs="Arial"/>
                  <w:sz w:val="18"/>
                  <w:szCs w:val="18"/>
                </w:rPr>
                <w:t>CMV/GFAP</w:t>
              </w:r>
            </w:ins>
            <w:r>
              <w:rPr>
                <w:rFonts w:ascii="Arial" w:hAnsi="Arial" w:cs="Arial"/>
                <w:sz w:val="18"/>
                <w:szCs w:val="18"/>
              </w:rPr>
              <w:t>-GFP-U6-</w:t>
            </w:r>
            <w:ins w:id="331" w:author="Ken Chan" w:date="2020-10-05T12:53:00Z">
              <w:r w:rsidR="00004B95">
                <w:rPr>
                  <w:rFonts w:ascii="Arial" w:hAnsi="Arial" w:cs="Arial"/>
                  <w:sz w:val="18"/>
                  <w:szCs w:val="18"/>
                </w:rPr>
                <w:t>L1/R2-</w:t>
              </w:r>
            </w:ins>
            <w:r>
              <w:rPr>
                <w:rFonts w:ascii="Arial" w:hAnsi="Arial" w:cs="Arial"/>
                <w:sz w:val="18"/>
                <w:szCs w:val="18"/>
              </w:rPr>
              <w:t>gRNA</w:t>
            </w:r>
            <w:del w:id="332" w:author="Ken Chan" w:date="2020-10-05T12:53:00Z">
              <w:r w:rsidDel="00004B95">
                <w:rPr>
                  <w:rFonts w:ascii="Arial" w:hAnsi="Arial" w:cs="Arial"/>
                  <w:sz w:val="18"/>
                  <w:szCs w:val="18"/>
                </w:rPr>
                <w:delText>x2</w:delText>
              </w:r>
            </w:del>
          </w:p>
          <w:p w14:paraId="6A45A53A" w14:textId="77777777" w:rsidR="006708A9" w:rsidRPr="002E0F5E" w:rsidRDefault="006708A9" w:rsidP="006708A9">
            <w:pPr>
              <w:jc w:val="both"/>
              <w:rPr>
                <w:rFonts w:ascii="Arial" w:hAnsi="Arial" w:cs="Arial"/>
                <w:sz w:val="18"/>
                <w:szCs w:val="18"/>
              </w:rPr>
            </w:pPr>
            <w:r>
              <w:rPr>
                <w:rFonts w:ascii="Arial" w:hAnsi="Arial" w:cs="Arial"/>
                <w:color w:val="000000" w:themeColor="text1"/>
                <w:sz w:val="18"/>
                <w:szCs w:val="18"/>
              </w:rPr>
              <w:t>(capsid 2)</w:t>
            </w:r>
          </w:p>
        </w:tc>
        <w:tc>
          <w:tcPr>
            <w:tcW w:w="945" w:type="dxa"/>
          </w:tcPr>
          <w:p w14:paraId="0CE09B15" w14:textId="77777777" w:rsidR="006708A9" w:rsidRPr="002E0F5E" w:rsidRDefault="006708A9" w:rsidP="006708A9">
            <w:pPr>
              <w:jc w:val="both"/>
              <w:rPr>
                <w:rFonts w:ascii="Arial" w:hAnsi="Arial" w:cs="Arial"/>
                <w:sz w:val="18"/>
                <w:szCs w:val="18"/>
              </w:rPr>
            </w:pPr>
            <w:r w:rsidRPr="002E0F5E">
              <w:rPr>
                <w:rFonts w:ascii="Arial" w:hAnsi="Arial" w:cs="Arial"/>
                <w:sz w:val="18"/>
                <w:szCs w:val="18"/>
              </w:rPr>
              <w:t xml:space="preserve">IV (RO </w:t>
            </w:r>
            <w:proofErr w:type="spellStart"/>
            <w:r w:rsidRPr="002E0F5E">
              <w:rPr>
                <w:rFonts w:ascii="Arial" w:hAnsi="Arial" w:cs="Arial"/>
                <w:sz w:val="18"/>
                <w:szCs w:val="18"/>
              </w:rPr>
              <w:t>inj</w:t>
            </w:r>
            <w:proofErr w:type="spellEnd"/>
            <w:r w:rsidRPr="002E0F5E">
              <w:rPr>
                <w:rFonts w:ascii="Arial" w:hAnsi="Arial" w:cs="Arial"/>
                <w:sz w:val="18"/>
                <w:szCs w:val="18"/>
              </w:rPr>
              <w:t>)</w:t>
            </w:r>
          </w:p>
        </w:tc>
        <w:tc>
          <w:tcPr>
            <w:tcW w:w="774" w:type="dxa"/>
          </w:tcPr>
          <w:p w14:paraId="1FAA3585" w14:textId="77777777" w:rsidR="006708A9" w:rsidRPr="002E0F5E" w:rsidRDefault="006708A9" w:rsidP="006708A9">
            <w:pPr>
              <w:jc w:val="both"/>
              <w:rPr>
                <w:rFonts w:ascii="Arial" w:hAnsi="Arial" w:cs="Arial"/>
                <w:sz w:val="18"/>
                <w:szCs w:val="18"/>
              </w:rPr>
            </w:pPr>
            <w:r w:rsidRPr="002E0F5E">
              <w:rPr>
                <w:rFonts w:ascii="Arial" w:hAnsi="Arial" w:cs="Arial"/>
                <w:sz w:val="18"/>
                <w:szCs w:val="18"/>
              </w:rPr>
              <w:t xml:space="preserve">8 </w:t>
            </w:r>
            <w:proofErr w:type="spellStart"/>
            <w:r w:rsidRPr="002E0F5E">
              <w:rPr>
                <w:rFonts w:ascii="Arial" w:hAnsi="Arial" w:cs="Arial"/>
                <w:sz w:val="18"/>
                <w:szCs w:val="18"/>
              </w:rPr>
              <w:t>wks</w:t>
            </w:r>
            <w:proofErr w:type="spellEnd"/>
          </w:p>
        </w:tc>
        <w:tc>
          <w:tcPr>
            <w:tcW w:w="1494" w:type="dxa"/>
          </w:tcPr>
          <w:p w14:paraId="5FD3EE54" w14:textId="77777777" w:rsidR="006708A9" w:rsidRPr="002E0F5E" w:rsidRDefault="006708A9" w:rsidP="006708A9">
            <w:pPr>
              <w:jc w:val="both"/>
              <w:rPr>
                <w:rFonts w:ascii="Arial" w:hAnsi="Arial" w:cs="Arial"/>
                <w:sz w:val="18"/>
                <w:szCs w:val="18"/>
              </w:rPr>
            </w:pPr>
            <w:r>
              <w:rPr>
                <w:rFonts w:ascii="Arial" w:hAnsi="Arial" w:cs="Arial"/>
                <w:sz w:val="18"/>
                <w:szCs w:val="18"/>
              </w:rPr>
              <w:t>5</w:t>
            </w:r>
            <w:r w:rsidRPr="002E0F5E">
              <w:rPr>
                <w:rFonts w:ascii="Arial" w:hAnsi="Arial" w:cs="Arial"/>
                <w:sz w:val="18"/>
                <w:szCs w:val="18"/>
              </w:rPr>
              <w:t>x10</w:t>
            </w:r>
            <w:r w:rsidRPr="002E0F5E">
              <w:rPr>
                <w:rFonts w:ascii="Arial" w:hAnsi="Arial" w:cs="Arial"/>
                <w:sz w:val="18"/>
                <w:szCs w:val="18"/>
                <w:vertAlign w:val="superscript"/>
              </w:rPr>
              <w:t>1</w:t>
            </w:r>
            <w:r>
              <w:rPr>
                <w:rFonts w:ascii="Arial" w:hAnsi="Arial" w:cs="Arial"/>
                <w:sz w:val="18"/>
                <w:szCs w:val="18"/>
                <w:vertAlign w:val="superscript"/>
              </w:rPr>
              <w:t>2</w:t>
            </w:r>
            <w:r w:rsidRPr="002E0F5E">
              <w:rPr>
                <w:rFonts w:ascii="Arial" w:hAnsi="Arial" w:cs="Arial"/>
                <w:sz w:val="18"/>
                <w:szCs w:val="18"/>
              </w:rPr>
              <w:t xml:space="preserve"> - </w:t>
            </w:r>
            <w:r>
              <w:rPr>
                <w:rFonts w:ascii="Arial" w:hAnsi="Arial" w:cs="Arial"/>
                <w:sz w:val="18"/>
                <w:szCs w:val="18"/>
              </w:rPr>
              <w:t>5</w:t>
            </w:r>
            <w:r w:rsidRPr="002E0F5E">
              <w:rPr>
                <w:rFonts w:ascii="Arial" w:hAnsi="Arial" w:cs="Arial"/>
                <w:sz w:val="18"/>
                <w:szCs w:val="18"/>
              </w:rPr>
              <w:t>x10</w:t>
            </w:r>
            <w:r w:rsidRPr="002E0F5E">
              <w:rPr>
                <w:rFonts w:ascii="Arial" w:hAnsi="Arial" w:cs="Arial"/>
                <w:sz w:val="18"/>
                <w:szCs w:val="18"/>
                <w:vertAlign w:val="superscript"/>
              </w:rPr>
              <w:t>1</w:t>
            </w:r>
            <w:r>
              <w:rPr>
                <w:rFonts w:ascii="Arial" w:hAnsi="Arial" w:cs="Arial"/>
                <w:sz w:val="18"/>
                <w:szCs w:val="18"/>
                <w:vertAlign w:val="superscript"/>
              </w:rPr>
              <w:t>3</w:t>
            </w:r>
            <w:r w:rsidRPr="002E0F5E">
              <w:rPr>
                <w:rFonts w:ascii="Arial" w:hAnsi="Arial" w:cs="Arial"/>
                <w:sz w:val="18"/>
                <w:szCs w:val="18"/>
                <w:vertAlign w:val="superscript"/>
              </w:rPr>
              <w:t xml:space="preserve"> </w:t>
            </w:r>
            <w:r w:rsidRPr="002E0F5E">
              <w:rPr>
                <w:rFonts w:ascii="Arial" w:hAnsi="Arial" w:cs="Arial"/>
                <w:sz w:val="18"/>
                <w:szCs w:val="18"/>
              </w:rPr>
              <w:t>vg</w:t>
            </w:r>
            <w:r>
              <w:rPr>
                <w:rFonts w:ascii="Arial" w:hAnsi="Arial" w:cs="Arial"/>
                <w:sz w:val="18"/>
                <w:szCs w:val="18"/>
              </w:rPr>
              <w:t>/kg</w:t>
            </w:r>
            <w:r w:rsidRPr="002E0F5E">
              <w:rPr>
                <w:rFonts w:ascii="Arial" w:hAnsi="Arial" w:cs="Arial"/>
                <w:sz w:val="18"/>
                <w:szCs w:val="18"/>
              </w:rPr>
              <w:t xml:space="preserve"> (TBD)</w:t>
            </w:r>
          </w:p>
        </w:tc>
        <w:tc>
          <w:tcPr>
            <w:tcW w:w="1042" w:type="dxa"/>
          </w:tcPr>
          <w:p w14:paraId="606B0380" w14:textId="77777777" w:rsidR="006708A9" w:rsidRPr="002E0F5E" w:rsidRDefault="006708A9" w:rsidP="006708A9">
            <w:pPr>
              <w:rPr>
                <w:rFonts w:ascii="Arial" w:hAnsi="Arial" w:cs="Arial"/>
                <w:sz w:val="18"/>
                <w:szCs w:val="18"/>
              </w:rPr>
            </w:pPr>
            <w:r>
              <w:rPr>
                <w:rFonts w:ascii="Arial" w:hAnsi="Arial" w:cs="Arial"/>
                <w:sz w:val="18"/>
                <w:szCs w:val="18"/>
              </w:rPr>
              <w:t>12</w:t>
            </w:r>
          </w:p>
          <w:p w14:paraId="0472306D" w14:textId="77777777" w:rsidR="006708A9" w:rsidRPr="002E0F5E" w:rsidRDefault="006708A9" w:rsidP="006708A9">
            <w:pPr>
              <w:rPr>
                <w:rFonts w:ascii="Arial" w:hAnsi="Arial" w:cs="Arial"/>
                <w:sz w:val="18"/>
                <w:szCs w:val="18"/>
              </w:rPr>
            </w:pPr>
            <w:r w:rsidRPr="002E0F5E">
              <w:rPr>
                <w:rFonts w:ascii="Arial" w:hAnsi="Arial" w:cs="Arial"/>
                <w:sz w:val="18"/>
                <w:szCs w:val="18"/>
              </w:rPr>
              <w:t>(</w:t>
            </w:r>
            <w:r>
              <w:rPr>
                <w:rFonts w:ascii="Arial" w:hAnsi="Arial" w:cs="Arial"/>
                <w:sz w:val="18"/>
                <w:szCs w:val="18"/>
              </w:rPr>
              <w:t>6</w:t>
            </w:r>
            <w:r w:rsidRPr="002E0F5E">
              <w:rPr>
                <w:rFonts w:ascii="Arial" w:hAnsi="Arial" w:cs="Arial"/>
                <w:sz w:val="18"/>
                <w:szCs w:val="18"/>
              </w:rPr>
              <w:t xml:space="preserve"> male, </w:t>
            </w:r>
            <w:r>
              <w:rPr>
                <w:rFonts w:ascii="Arial" w:hAnsi="Arial" w:cs="Arial"/>
                <w:sz w:val="18"/>
                <w:szCs w:val="18"/>
              </w:rPr>
              <w:t>6</w:t>
            </w:r>
            <w:r w:rsidRPr="002E0F5E">
              <w:rPr>
                <w:rFonts w:ascii="Arial" w:hAnsi="Arial" w:cs="Arial"/>
                <w:sz w:val="18"/>
                <w:szCs w:val="18"/>
              </w:rPr>
              <w:t xml:space="preserve"> female)</w:t>
            </w:r>
          </w:p>
        </w:tc>
        <w:tc>
          <w:tcPr>
            <w:tcW w:w="854" w:type="dxa"/>
          </w:tcPr>
          <w:p w14:paraId="2BB880CB" w14:textId="77777777" w:rsidR="006708A9" w:rsidRPr="002E0F5E" w:rsidRDefault="006708A9" w:rsidP="006708A9">
            <w:pPr>
              <w:jc w:val="both"/>
              <w:rPr>
                <w:rFonts w:ascii="Arial" w:hAnsi="Arial" w:cs="Arial"/>
                <w:sz w:val="18"/>
                <w:szCs w:val="18"/>
              </w:rPr>
            </w:pPr>
            <w:r w:rsidRPr="002E0F5E">
              <w:rPr>
                <w:rFonts w:ascii="Arial" w:hAnsi="Arial" w:cs="Arial"/>
                <w:sz w:val="18"/>
                <w:szCs w:val="18"/>
              </w:rPr>
              <w:t xml:space="preserve">4 </w:t>
            </w:r>
            <w:proofErr w:type="spellStart"/>
            <w:r w:rsidRPr="002E0F5E">
              <w:rPr>
                <w:rFonts w:ascii="Arial" w:hAnsi="Arial" w:cs="Arial"/>
                <w:sz w:val="18"/>
                <w:szCs w:val="18"/>
              </w:rPr>
              <w:t>wks</w:t>
            </w:r>
            <w:proofErr w:type="spellEnd"/>
          </w:p>
        </w:tc>
        <w:tc>
          <w:tcPr>
            <w:tcW w:w="1308" w:type="dxa"/>
          </w:tcPr>
          <w:p w14:paraId="6031B241" w14:textId="77777777" w:rsidR="006708A9" w:rsidRPr="002E0F5E" w:rsidRDefault="006708A9" w:rsidP="006708A9">
            <w:pPr>
              <w:rPr>
                <w:rFonts w:ascii="Arial" w:hAnsi="Arial" w:cs="Arial"/>
                <w:sz w:val="18"/>
                <w:szCs w:val="18"/>
              </w:rPr>
            </w:pPr>
            <w:r w:rsidRPr="002E0F5E">
              <w:rPr>
                <w:rFonts w:ascii="Arial" w:hAnsi="Arial" w:cs="Arial"/>
                <w:sz w:val="18"/>
                <w:szCs w:val="18"/>
              </w:rPr>
              <w:t>Experimental</w:t>
            </w:r>
          </w:p>
        </w:tc>
      </w:tr>
      <w:tr w:rsidR="006708A9" w:rsidRPr="0024192D" w14:paraId="018C1789" w14:textId="77777777" w:rsidTr="00E53764">
        <w:tc>
          <w:tcPr>
            <w:tcW w:w="367" w:type="dxa"/>
            <w:vAlign w:val="center"/>
          </w:tcPr>
          <w:p w14:paraId="51BBB5DB" w14:textId="77777777" w:rsidR="006708A9" w:rsidRPr="002E0F5E" w:rsidRDefault="006708A9" w:rsidP="006708A9">
            <w:pPr>
              <w:jc w:val="both"/>
              <w:rPr>
                <w:rFonts w:ascii="Arial" w:hAnsi="Arial" w:cs="Arial"/>
                <w:color w:val="000000" w:themeColor="text1"/>
                <w:sz w:val="18"/>
                <w:szCs w:val="18"/>
              </w:rPr>
            </w:pPr>
            <w:r>
              <w:rPr>
                <w:rFonts w:ascii="Arial" w:hAnsi="Arial" w:cs="Arial"/>
                <w:color w:val="000000" w:themeColor="text1"/>
                <w:sz w:val="18"/>
                <w:szCs w:val="18"/>
              </w:rPr>
              <w:t>2b</w:t>
            </w:r>
          </w:p>
        </w:tc>
        <w:tc>
          <w:tcPr>
            <w:tcW w:w="1564" w:type="dxa"/>
            <w:vAlign w:val="center"/>
          </w:tcPr>
          <w:p w14:paraId="293C734B" w14:textId="77777777" w:rsidR="006708A9" w:rsidRPr="002E0F5E" w:rsidRDefault="006708A9" w:rsidP="006708A9">
            <w:pPr>
              <w:jc w:val="both"/>
              <w:rPr>
                <w:rFonts w:ascii="Arial" w:hAnsi="Arial" w:cs="Arial"/>
                <w:color w:val="000000" w:themeColor="text1"/>
                <w:sz w:val="18"/>
                <w:szCs w:val="18"/>
              </w:rPr>
            </w:pPr>
            <w:r w:rsidRPr="002E0F5E">
              <w:rPr>
                <w:rFonts w:ascii="Arial" w:hAnsi="Arial" w:cs="Arial"/>
                <w:color w:val="000000" w:themeColor="text1"/>
                <w:sz w:val="18"/>
                <w:szCs w:val="18"/>
              </w:rPr>
              <w:t>Ai9</w:t>
            </w:r>
          </w:p>
        </w:tc>
        <w:tc>
          <w:tcPr>
            <w:tcW w:w="1727" w:type="dxa"/>
          </w:tcPr>
          <w:p w14:paraId="0F1FCAD5" w14:textId="77777777" w:rsidR="006708A9" w:rsidRDefault="006708A9" w:rsidP="006708A9">
            <w:pPr>
              <w:jc w:val="both"/>
              <w:rPr>
                <w:rFonts w:ascii="Arial" w:hAnsi="Arial" w:cs="Arial"/>
                <w:sz w:val="18"/>
                <w:szCs w:val="18"/>
              </w:rPr>
            </w:pPr>
            <w:r>
              <w:rPr>
                <w:rFonts w:ascii="Arial" w:hAnsi="Arial" w:cs="Arial"/>
                <w:sz w:val="18"/>
                <w:szCs w:val="18"/>
              </w:rPr>
              <w:t>AAV-</w:t>
            </w:r>
            <w:del w:id="333" w:author="Ben Deverman" w:date="2020-10-02T09:39:00Z">
              <w:r w:rsidDel="00E153E4">
                <w:rPr>
                  <w:rFonts w:ascii="Arial" w:hAnsi="Arial" w:cs="Arial"/>
                  <w:sz w:val="18"/>
                  <w:szCs w:val="18"/>
                </w:rPr>
                <w:delText>hSyn</w:delText>
              </w:r>
            </w:del>
            <w:ins w:id="334" w:author="Ben Deverman" w:date="2020-10-02T09:39:00Z">
              <w:r w:rsidR="00E153E4">
                <w:rPr>
                  <w:rFonts w:ascii="Arial" w:hAnsi="Arial" w:cs="Arial"/>
                  <w:sz w:val="18"/>
                  <w:szCs w:val="18"/>
                </w:rPr>
                <w:t>CMV/GFAP</w:t>
              </w:r>
            </w:ins>
            <w:r>
              <w:rPr>
                <w:rFonts w:ascii="Arial" w:hAnsi="Arial" w:cs="Arial"/>
                <w:sz w:val="18"/>
                <w:szCs w:val="18"/>
              </w:rPr>
              <w:t>-SaCas9; AA</w:t>
            </w:r>
            <w:ins w:id="335" w:author="Ken Chan" w:date="2020-10-05T12:53:00Z">
              <w:r w:rsidR="00004B95">
                <w:rPr>
                  <w:rFonts w:ascii="Arial" w:hAnsi="Arial" w:cs="Arial"/>
                  <w:sz w:val="18"/>
                  <w:szCs w:val="18"/>
                </w:rPr>
                <w:t>V</w:t>
              </w:r>
            </w:ins>
            <w:del w:id="336" w:author="Ken Chan" w:date="2020-10-05T12:53:00Z">
              <w:r w:rsidDel="00004B95">
                <w:rPr>
                  <w:rFonts w:ascii="Arial" w:hAnsi="Arial" w:cs="Arial"/>
                  <w:sz w:val="18"/>
                  <w:szCs w:val="18"/>
                </w:rPr>
                <w:delText>v</w:delText>
              </w:r>
            </w:del>
            <w:r>
              <w:rPr>
                <w:rFonts w:ascii="Arial" w:hAnsi="Arial" w:cs="Arial"/>
                <w:sz w:val="18"/>
                <w:szCs w:val="18"/>
              </w:rPr>
              <w:t>-</w:t>
            </w:r>
            <w:del w:id="337" w:author="Ben Deverman" w:date="2020-10-02T09:40:00Z">
              <w:r w:rsidDel="00E153E4">
                <w:rPr>
                  <w:rFonts w:ascii="Arial" w:hAnsi="Arial" w:cs="Arial"/>
                  <w:sz w:val="18"/>
                  <w:szCs w:val="18"/>
                </w:rPr>
                <w:delText>hSyn</w:delText>
              </w:r>
            </w:del>
            <w:ins w:id="338" w:author="Ben Deverman" w:date="2020-10-02T09:40:00Z">
              <w:del w:id="339" w:author="Ken Chan" w:date="2020-10-05T12:53:00Z">
                <w:r w:rsidR="00E153E4" w:rsidDel="00004B95">
                  <w:rPr>
                    <w:rFonts w:ascii="Arial" w:hAnsi="Arial" w:cs="Arial"/>
                    <w:sz w:val="18"/>
                    <w:szCs w:val="18"/>
                  </w:rPr>
                  <w:delText>h</w:delText>
                </w:r>
              </w:del>
              <w:r w:rsidR="00E153E4">
                <w:rPr>
                  <w:rFonts w:ascii="Arial" w:hAnsi="Arial" w:cs="Arial"/>
                  <w:sz w:val="18"/>
                  <w:szCs w:val="18"/>
                </w:rPr>
                <w:t>CMV/GFAP</w:t>
              </w:r>
            </w:ins>
            <w:r>
              <w:rPr>
                <w:rFonts w:ascii="Arial" w:hAnsi="Arial" w:cs="Arial"/>
                <w:sz w:val="18"/>
                <w:szCs w:val="18"/>
              </w:rPr>
              <w:t>-GFP-U6</w:t>
            </w:r>
            <w:ins w:id="340" w:author="Ken Chan" w:date="2020-10-05T12:53:00Z">
              <w:r w:rsidR="00004B95">
                <w:rPr>
                  <w:rFonts w:ascii="Arial" w:hAnsi="Arial" w:cs="Arial"/>
                  <w:sz w:val="18"/>
                  <w:szCs w:val="18"/>
                </w:rPr>
                <w:t>-2x</w:t>
              </w:r>
            </w:ins>
            <w:r>
              <w:rPr>
                <w:rFonts w:ascii="Arial" w:hAnsi="Arial" w:cs="Arial"/>
                <w:sz w:val="18"/>
                <w:szCs w:val="18"/>
              </w:rPr>
              <w:t>-no gRNA</w:t>
            </w:r>
          </w:p>
          <w:p w14:paraId="51B504E6" w14:textId="77777777" w:rsidR="006708A9" w:rsidRPr="002E0F5E" w:rsidRDefault="006708A9" w:rsidP="006708A9">
            <w:pPr>
              <w:jc w:val="both"/>
              <w:rPr>
                <w:rFonts w:ascii="Arial" w:hAnsi="Arial" w:cs="Arial"/>
                <w:color w:val="000000" w:themeColor="text1"/>
                <w:sz w:val="18"/>
                <w:szCs w:val="18"/>
              </w:rPr>
            </w:pPr>
            <w:r>
              <w:rPr>
                <w:rFonts w:ascii="Arial" w:hAnsi="Arial" w:cs="Arial"/>
                <w:color w:val="000000" w:themeColor="text1"/>
                <w:sz w:val="18"/>
                <w:szCs w:val="18"/>
              </w:rPr>
              <w:t>(capsid 2)</w:t>
            </w:r>
          </w:p>
        </w:tc>
        <w:tc>
          <w:tcPr>
            <w:tcW w:w="945" w:type="dxa"/>
            <w:vAlign w:val="center"/>
          </w:tcPr>
          <w:p w14:paraId="2889DC40" w14:textId="77777777" w:rsidR="006708A9" w:rsidRPr="002E0F5E" w:rsidRDefault="006708A9" w:rsidP="006708A9">
            <w:pPr>
              <w:jc w:val="both"/>
              <w:rPr>
                <w:rFonts w:ascii="Arial" w:hAnsi="Arial" w:cs="Arial"/>
                <w:i/>
                <w:iCs/>
                <w:color w:val="000000" w:themeColor="text1"/>
                <w:sz w:val="18"/>
                <w:szCs w:val="18"/>
              </w:rPr>
            </w:pPr>
            <w:r w:rsidRPr="002E0F5E">
              <w:rPr>
                <w:rFonts w:ascii="Arial" w:hAnsi="Arial" w:cs="Arial"/>
                <w:color w:val="000000" w:themeColor="text1"/>
                <w:sz w:val="18"/>
                <w:szCs w:val="18"/>
              </w:rPr>
              <w:t>IV (</w:t>
            </w:r>
            <w:r>
              <w:rPr>
                <w:rFonts w:ascii="Arial" w:hAnsi="Arial" w:cs="Arial"/>
                <w:color w:val="000000" w:themeColor="text1"/>
                <w:sz w:val="18"/>
                <w:szCs w:val="18"/>
              </w:rPr>
              <w:t xml:space="preserve">RO </w:t>
            </w:r>
            <w:proofErr w:type="spellStart"/>
            <w:r>
              <w:rPr>
                <w:rFonts w:ascii="Arial" w:hAnsi="Arial" w:cs="Arial"/>
                <w:color w:val="000000" w:themeColor="text1"/>
                <w:sz w:val="18"/>
                <w:szCs w:val="18"/>
              </w:rPr>
              <w:t>inj</w:t>
            </w:r>
            <w:proofErr w:type="spellEnd"/>
            <w:r w:rsidRPr="002E0F5E">
              <w:rPr>
                <w:rFonts w:ascii="Arial" w:hAnsi="Arial" w:cs="Arial"/>
                <w:color w:val="000000" w:themeColor="text1"/>
                <w:sz w:val="18"/>
                <w:szCs w:val="18"/>
              </w:rPr>
              <w:t xml:space="preserve">) </w:t>
            </w:r>
          </w:p>
        </w:tc>
        <w:tc>
          <w:tcPr>
            <w:tcW w:w="774" w:type="dxa"/>
            <w:vAlign w:val="center"/>
          </w:tcPr>
          <w:p w14:paraId="4BD33DEB" w14:textId="77777777" w:rsidR="006708A9" w:rsidRPr="002E0F5E" w:rsidRDefault="006708A9" w:rsidP="006708A9">
            <w:pPr>
              <w:jc w:val="both"/>
              <w:rPr>
                <w:rFonts w:ascii="Arial" w:hAnsi="Arial" w:cs="Arial"/>
                <w:color w:val="000000" w:themeColor="text1"/>
                <w:sz w:val="18"/>
                <w:szCs w:val="18"/>
              </w:rPr>
            </w:pPr>
            <w:r w:rsidRPr="002E0F5E">
              <w:rPr>
                <w:rFonts w:ascii="Arial" w:hAnsi="Arial" w:cs="Arial"/>
                <w:color w:val="000000" w:themeColor="text1"/>
                <w:sz w:val="18"/>
                <w:szCs w:val="18"/>
              </w:rPr>
              <w:t xml:space="preserve">8 </w:t>
            </w:r>
            <w:proofErr w:type="spellStart"/>
            <w:r w:rsidRPr="002E0F5E">
              <w:rPr>
                <w:rFonts w:ascii="Arial" w:hAnsi="Arial" w:cs="Arial"/>
                <w:color w:val="000000" w:themeColor="text1"/>
                <w:sz w:val="18"/>
                <w:szCs w:val="18"/>
              </w:rPr>
              <w:t>wks</w:t>
            </w:r>
            <w:proofErr w:type="spellEnd"/>
          </w:p>
        </w:tc>
        <w:tc>
          <w:tcPr>
            <w:tcW w:w="1494" w:type="dxa"/>
            <w:vAlign w:val="center"/>
          </w:tcPr>
          <w:p w14:paraId="01FB42D5" w14:textId="77777777" w:rsidR="006708A9" w:rsidRPr="002E0F5E" w:rsidRDefault="00E53764" w:rsidP="006708A9">
            <w:pPr>
              <w:jc w:val="both"/>
              <w:rPr>
                <w:rFonts w:ascii="Arial" w:hAnsi="Arial" w:cs="Arial"/>
                <w:color w:val="000000" w:themeColor="text1"/>
                <w:sz w:val="18"/>
                <w:szCs w:val="18"/>
              </w:rPr>
            </w:pPr>
            <w:ins w:id="341" w:author="Ben Deverman" w:date="2020-10-05T12:18:00Z">
              <w:r>
                <w:rPr>
                  <w:rFonts w:ascii="Arial" w:hAnsi="Arial" w:cs="Arial"/>
                  <w:sz w:val="18"/>
                  <w:szCs w:val="18"/>
                </w:rPr>
                <w:t>5</w:t>
              </w:r>
              <w:r w:rsidRPr="002E0F5E">
                <w:rPr>
                  <w:rFonts w:ascii="Arial" w:hAnsi="Arial" w:cs="Arial"/>
                  <w:sz w:val="18"/>
                  <w:szCs w:val="18"/>
                </w:rPr>
                <w:t>x10</w:t>
              </w:r>
              <w:r w:rsidRPr="002E0F5E">
                <w:rPr>
                  <w:rFonts w:ascii="Arial" w:hAnsi="Arial" w:cs="Arial"/>
                  <w:sz w:val="18"/>
                  <w:szCs w:val="18"/>
                  <w:vertAlign w:val="superscript"/>
                </w:rPr>
                <w:t>1</w:t>
              </w:r>
              <w:r>
                <w:rPr>
                  <w:rFonts w:ascii="Arial" w:hAnsi="Arial" w:cs="Arial"/>
                  <w:sz w:val="18"/>
                  <w:szCs w:val="18"/>
                  <w:vertAlign w:val="superscript"/>
                </w:rPr>
                <w:t>2</w:t>
              </w:r>
              <w:r w:rsidRPr="002E0F5E">
                <w:rPr>
                  <w:rFonts w:ascii="Arial" w:hAnsi="Arial" w:cs="Arial"/>
                  <w:sz w:val="18"/>
                  <w:szCs w:val="18"/>
                </w:rPr>
                <w:t xml:space="preserve"> - </w:t>
              </w:r>
              <w:r>
                <w:rPr>
                  <w:rFonts w:ascii="Arial" w:hAnsi="Arial" w:cs="Arial"/>
                  <w:sz w:val="18"/>
                  <w:szCs w:val="18"/>
                </w:rPr>
                <w:t>5</w:t>
              </w:r>
              <w:r w:rsidRPr="002E0F5E">
                <w:rPr>
                  <w:rFonts w:ascii="Arial" w:hAnsi="Arial" w:cs="Arial"/>
                  <w:sz w:val="18"/>
                  <w:szCs w:val="18"/>
                </w:rPr>
                <w:t>x10</w:t>
              </w:r>
              <w:r w:rsidRPr="002E0F5E">
                <w:rPr>
                  <w:rFonts w:ascii="Arial" w:hAnsi="Arial" w:cs="Arial"/>
                  <w:sz w:val="18"/>
                  <w:szCs w:val="18"/>
                  <w:vertAlign w:val="superscript"/>
                </w:rPr>
                <w:t>1</w:t>
              </w:r>
              <w:r>
                <w:rPr>
                  <w:rFonts w:ascii="Arial" w:hAnsi="Arial" w:cs="Arial"/>
                  <w:sz w:val="18"/>
                  <w:szCs w:val="18"/>
                  <w:vertAlign w:val="superscript"/>
                </w:rPr>
                <w:t>3</w:t>
              </w:r>
              <w:r w:rsidRPr="002E0F5E">
                <w:rPr>
                  <w:rFonts w:ascii="Arial" w:hAnsi="Arial" w:cs="Arial"/>
                  <w:sz w:val="18"/>
                  <w:szCs w:val="18"/>
                  <w:vertAlign w:val="superscript"/>
                </w:rPr>
                <w:t xml:space="preserve"> </w:t>
              </w:r>
              <w:r w:rsidRPr="002E0F5E">
                <w:rPr>
                  <w:rFonts w:ascii="Arial" w:hAnsi="Arial" w:cs="Arial"/>
                  <w:sz w:val="18"/>
                  <w:szCs w:val="18"/>
                </w:rPr>
                <w:t>vg</w:t>
              </w:r>
              <w:r>
                <w:rPr>
                  <w:rFonts w:ascii="Arial" w:hAnsi="Arial" w:cs="Arial"/>
                  <w:sz w:val="18"/>
                  <w:szCs w:val="18"/>
                </w:rPr>
                <w:t>/kg</w:t>
              </w:r>
              <w:r w:rsidRPr="002E0F5E">
                <w:rPr>
                  <w:rFonts w:ascii="Arial" w:hAnsi="Arial" w:cs="Arial"/>
                  <w:sz w:val="18"/>
                  <w:szCs w:val="18"/>
                </w:rPr>
                <w:t xml:space="preserve"> (TBD)</w:t>
              </w:r>
            </w:ins>
            <w:del w:id="342" w:author="Ben Deverman" w:date="2020-10-05T12:18:00Z">
              <w:r w:rsidR="006708A9" w:rsidDel="00E53764">
                <w:rPr>
                  <w:rFonts w:ascii="Arial" w:hAnsi="Arial" w:cs="Arial"/>
                  <w:sz w:val="18"/>
                  <w:szCs w:val="18"/>
                </w:rPr>
                <w:delText>&lt;</w:delText>
              </w:r>
              <w:r w:rsidR="006708A9" w:rsidRPr="002E0F5E" w:rsidDel="00E53764">
                <w:rPr>
                  <w:rFonts w:ascii="Arial" w:hAnsi="Arial" w:cs="Arial"/>
                  <w:sz w:val="18"/>
                  <w:szCs w:val="18"/>
                </w:rPr>
                <w:delText>200 µl</w:delText>
              </w:r>
            </w:del>
          </w:p>
        </w:tc>
        <w:tc>
          <w:tcPr>
            <w:tcW w:w="1042" w:type="dxa"/>
          </w:tcPr>
          <w:p w14:paraId="1F3F8C6B" w14:textId="77777777" w:rsidR="006708A9" w:rsidRPr="002E0F5E" w:rsidRDefault="006708A9" w:rsidP="006708A9">
            <w:pPr>
              <w:rPr>
                <w:rFonts w:ascii="Arial" w:hAnsi="Arial" w:cs="Arial"/>
                <w:sz w:val="18"/>
                <w:szCs w:val="18"/>
              </w:rPr>
            </w:pPr>
            <w:r w:rsidRPr="002E0F5E">
              <w:rPr>
                <w:rFonts w:ascii="Arial" w:hAnsi="Arial" w:cs="Arial"/>
                <w:sz w:val="18"/>
                <w:szCs w:val="18"/>
              </w:rPr>
              <w:t>6</w:t>
            </w:r>
          </w:p>
          <w:p w14:paraId="63FAB0B3" w14:textId="77777777" w:rsidR="006708A9" w:rsidRPr="002E0F5E" w:rsidRDefault="006708A9" w:rsidP="006708A9">
            <w:pPr>
              <w:jc w:val="both"/>
              <w:rPr>
                <w:rFonts w:ascii="Arial" w:hAnsi="Arial" w:cs="Arial"/>
                <w:color w:val="000000" w:themeColor="text1"/>
                <w:sz w:val="18"/>
                <w:szCs w:val="18"/>
              </w:rPr>
            </w:pPr>
            <w:r w:rsidRPr="002E0F5E">
              <w:rPr>
                <w:rFonts w:ascii="Arial" w:hAnsi="Arial" w:cs="Arial"/>
                <w:sz w:val="18"/>
                <w:szCs w:val="18"/>
              </w:rPr>
              <w:t>(3 male, 3 female)</w:t>
            </w:r>
          </w:p>
        </w:tc>
        <w:tc>
          <w:tcPr>
            <w:tcW w:w="854" w:type="dxa"/>
            <w:vAlign w:val="center"/>
          </w:tcPr>
          <w:p w14:paraId="2359ACFA" w14:textId="77777777" w:rsidR="006708A9" w:rsidRPr="002E0F5E" w:rsidRDefault="006708A9" w:rsidP="006708A9">
            <w:pPr>
              <w:jc w:val="both"/>
              <w:rPr>
                <w:rFonts w:ascii="Arial" w:hAnsi="Arial" w:cs="Arial"/>
                <w:color w:val="000000" w:themeColor="text1"/>
                <w:sz w:val="18"/>
                <w:szCs w:val="18"/>
              </w:rPr>
            </w:pPr>
            <w:r w:rsidRPr="002E0F5E">
              <w:rPr>
                <w:rFonts w:ascii="Arial" w:hAnsi="Arial" w:cs="Arial"/>
                <w:color w:val="000000" w:themeColor="text1"/>
                <w:sz w:val="18"/>
                <w:szCs w:val="18"/>
              </w:rPr>
              <w:t xml:space="preserve">4 </w:t>
            </w:r>
            <w:proofErr w:type="spellStart"/>
            <w:r w:rsidRPr="002E0F5E">
              <w:rPr>
                <w:rFonts w:ascii="Arial" w:hAnsi="Arial" w:cs="Arial"/>
                <w:color w:val="000000" w:themeColor="text1"/>
                <w:sz w:val="18"/>
                <w:szCs w:val="18"/>
              </w:rPr>
              <w:t>wks</w:t>
            </w:r>
            <w:proofErr w:type="spellEnd"/>
          </w:p>
        </w:tc>
        <w:tc>
          <w:tcPr>
            <w:tcW w:w="1308" w:type="dxa"/>
          </w:tcPr>
          <w:p w14:paraId="424DC684" w14:textId="77777777" w:rsidR="006708A9" w:rsidRPr="002E0F5E" w:rsidRDefault="006708A9" w:rsidP="006708A9">
            <w:pPr>
              <w:rPr>
                <w:rFonts w:ascii="Arial" w:hAnsi="Arial" w:cs="Arial"/>
                <w:sz w:val="18"/>
                <w:szCs w:val="18"/>
              </w:rPr>
            </w:pPr>
            <w:r w:rsidRPr="002E0F5E">
              <w:rPr>
                <w:rFonts w:ascii="Arial" w:hAnsi="Arial" w:cs="Arial"/>
                <w:sz w:val="18"/>
                <w:szCs w:val="18"/>
              </w:rPr>
              <w:t>Pos/</w:t>
            </w:r>
            <w:proofErr w:type="spellStart"/>
            <w:r w:rsidRPr="002E0F5E">
              <w:rPr>
                <w:rFonts w:ascii="Arial" w:hAnsi="Arial" w:cs="Arial"/>
                <w:sz w:val="18"/>
                <w:szCs w:val="18"/>
              </w:rPr>
              <w:t>Deliv</w:t>
            </w:r>
            <w:proofErr w:type="spellEnd"/>
            <w:r w:rsidRPr="002E0F5E">
              <w:rPr>
                <w:rFonts w:ascii="Arial" w:hAnsi="Arial" w:cs="Arial"/>
                <w:sz w:val="18"/>
                <w:szCs w:val="18"/>
              </w:rPr>
              <w:t xml:space="preserve"> Control</w:t>
            </w:r>
          </w:p>
          <w:p w14:paraId="3CC58BAC" w14:textId="77777777" w:rsidR="006708A9" w:rsidRPr="002E0F5E" w:rsidRDefault="006708A9" w:rsidP="006708A9">
            <w:pPr>
              <w:jc w:val="both"/>
              <w:rPr>
                <w:rFonts w:ascii="Arial" w:hAnsi="Arial" w:cs="Arial"/>
                <w:color w:val="000000" w:themeColor="text1"/>
                <w:sz w:val="18"/>
                <w:szCs w:val="18"/>
              </w:rPr>
            </w:pPr>
            <w:r w:rsidRPr="002E0F5E">
              <w:rPr>
                <w:rFonts w:ascii="Arial" w:hAnsi="Arial" w:cs="Arial"/>
                <w:sz w:val="18"/>
                <w:szCs w:val="18"/>
              </w:rPr>
              <w:t>GFP</w:t>
            </w:r>
            <w:r>
              <w:rPr>
                <w:rFonts w:ascii="Arial" w:hAnsi="Arial" w:cs="Arial"/>
                <w:sz w:val="18"/>
                <w:szCs w:val="18"/>
              </w:rPr>
              <w:t xml:space="preserve">, </w:t>
            </w:r>
            <w:r w:rsidRPr="002E0F5E">
              <w:rPr>
                <w:rFonts w:ascii="Arial" w:hAnsi="Arial" w:cs="Arial"/>
                <w:sz w:val="18"/>
                <w:szCs w:val="18"/>
              </w:rPr>
              <w:t>adverse effects</w:t>
            </w:r>
            <w:r>
              <w:rPr>
                <w:rFonts w:ascii="Arial" w:hAnsi="Arial" w:cs="Arial"/>
                <w:sz w:val="18"/>
                <w:szCs w:val="18"/>
              </w:rPr>
              <w:t xml:space="preserve"> control</w:t>
            </w:r>
          </w:p>
        </w:tc>
      </w:tr>
      <w:tr w:rsidR="006708A9" w:rsidRPr="0024192D" w14:paraId="0C15672A" w14:textId="77777777" w:rsidTr="00E53764">
        <w:tc>
          <w:tcPr>
            <w:tcW w:w="367" w:type="dxa"/>
            <w:vAlign w:val="center"/>
          </w:tcPr>
          <w:p w14:paraId="766F9245" w14:textId="77777777" w:rsidR="006708A9" w:rsidRDefault="006708A9" w:rsidP="006708A9">
            <w:pPr>
              <w:jc w:val="both"/>
              <w:rPr>
                <w:rFonts w:ascii="Arial" w:hAnsi="Arial" w:cs="Arial"/>
                <w:color w:val="000000" w:themeColor="text1"/>
                <w:sz w:val="18"/>
                <w:szCs w:val="18"/>
              </w:rPr>
            </w:pPr>
            <w:r>
              <w:rPr>
                <w:rFonts w:ascii="Arial" w:hAnsi="Arial" w:cs="Arial"/>
                <w:color w:val="000000" w:themeColor="text1"/>
                <w:sz w:val="18"/>
                <w:szCs w:val="18"/>
              </w:rPr>
              <w:t>3</w:t>
            </w:r>
          </w:p>
        </w:tc>
        <w:tc>
          <w:tcPr>
            <w:tcW w:w="1564" w:type="dxa"/>
            <w:vAlign w:val="center"/>
          </w:tcPr>
          <w:p w14:paraId="314B676A" w14:textId="77777777" w:rsidR="006708A9" w:rsidRPr="002E0F5E" w:rsidRDefault="006708A9" w:rsidP="006708A9">
            <w:pPr>
              <w:jc w:val="both"/>
              <w:rPr>
                <w:rFonts w:ascii="Arial" w:hAnsi="Arial" w:cs="Arial"/>
                <w:color w:val="000000" w:themeColor="text1"/>
                <w:sz w:val="18"/>
                <w:szCs w:val="18"/>
              </w:rPr>
            </w:pPr>
            <w:r w:rsidRPr="002E0F5E">
              <w:rPr>
                <w:rFonts w:ascii="Arial" w:hAnsi="Arial" w:cs="Arial"/>
                <w:color w:val="000000" w:themeColor="text1"/>
                <w:sz w:val="18"/>
                <w:szCs w:val="18"/>
              </w:rPr>
              <w:t>Ai9</w:t>
            </w:r>
          </w:p>
        </w:tc>
        <w:tc>
          <w:tcPr>
            <w:tcW w:w="1727" w:type="dxa"/>
            <w:vAlign w:val="center"/>
          </w:tcPr>
          <w:p w14:paraId="34CB26C0" w14:textId="77777777" w:rsidR="006708A9" w:rsidRPr="002E0F5E" w:rsidRDefault="006708A9" w:rsidP="006708A9">
            <w:pPr>
              <w:jc w:val="both"/>
              <w:rPr>
                <w:rFonts w:ascii="Arial" w:hAnsi="Arial" w:cs="Arial"/>
                <w:color w:val="000000" w:themeColor="text1"/>
                <w:sz w:val="18"/>
                <w:szCs w:val="18"/>
              </w:rPr>
            </w:pPr>
            <w:r w:rsidRPr="002E0F5E">
              <w:rPr>
                <w:rFonts w:ascii="Arial" w:hAnsi="Arial" w:cs="Arial"/>
                <w:color w:val="000000" w:themeColor="text1"/>
                <w:sz w:val="18"/>
                <w:szCs w:val="18"/>
              </w:rPr>
              <w:t>saline</w:t>
            </w:r>
          </w:p>
        </w:tc>
        <w:tc>
          <w:tcPr>
            <w:tcW w:w="945" w:type="dxa"/>
            <w:vAlign w:val="center"/>
          </w:tcPr>
          <w:p w14:paraId="709A5409" w14:textId="77777777" w:rsidR="006708A9" w:rsidRPr="002E0F5E" w:rsidRDefault="006708A9" w:rsidP="006708A9">
            <w:pPr>
              <w:jc w:val="both"/>
              <w:rPr>
                <w:rFonts w:ascii="Arial" w:hAnsi="Arial" w:cs="Arial"/>
                <w:color w:val="000000" w:themeColor="text1"/>
                <w:sz w:val="18"/>
                <w:szCs w:val="18"/>
              </w:rPr>
            </w:pPr>
            <w:r w:rsidRPr="002E0F5E">
              <w:rPr>
                <w:rFonts w:ascii="Arial" w:hAnsi="Arial" w:cs="Arial"/>
                <w:color w:val="000000" w:themeColor="text1"/>
                <w:sz w:val="18"/>
                <w:szCs w:val="18"/>
              </w:rPr>
              <w:t>IV (</w:t>
            </w:r>
            <w:r>
              <w:rPr>
                <w:rFonts w:ascii="Arial" w:hAnsi="Arial" w:cs="Arial"/>
                <w:color w:val="000000" w:themeColor="text1"/>
                <w:sz w:val="18"/>
                <w:szCs w:val="18"/>
              </w:rPr>
              <w:t xml:space="preserve">RO </w:t>
            </w:r>
            <w:proofErr w:type="spellStart"/>
            <w:r>
              <w:rPr>
                <w:rFonts w:ascii="Arial" w:hAnsi="Arial" w:cs="Arial"/>
                <w:color w:val="000000" w:themeColor="text1"/>
                <w:sz w:val="18"/>
                <w:szCs w:val="18"/>
              </w:rPr>
              <w:t>inj</w:t>
            </w:r>
            <w:proofErr w:type="spellEnd"/>
            <w:r w:rsidRPr="002E0F5E">
              <w:rPr>
                <w:rFonts w:ascii="Arial" w:hAnsi="Arial" w:cs="Arial"/>
                <w:color w:val="000000" w:themeColor="text1"/>
                <w:sz w:val="18"/>
                <w:szCs w:val="18"/>
              </w:rPr>
              <w:t xml:space="preserve">) </w:t>
            </w:r>
          </w:p>
        </w:tc>
        <w:tc>
          <w:tcPr>
            <w:tcW w:w="774" w:type="dxa"/>
            <w:vAlign w:val="center"/>
          </w:tcPr>
          <w:p w14:paraId="6B96D7A0" w14:textId="77777777" w:rsidR="006708A9" w:rsidRPr="002E0F5E" w:rsidRDefault="006708A9" w:rsidP="006708A9">
            <w:pPr>
              <w:jc w:val="both"/>
              <w:rPr>
                <w:rFonts w:ascii="Arial" w:hAnsi="Arial" w:cs="Arial"/>
                <w:color w:val="000000" w:themeColor="text1"/>
                <w:sz w:val="18"/>
                <w:szCs w:val="18"/>
              </w:rPr>
            </w:pPr>
            <w:r w:rsidRPr="002E0F5E">
              <w:rPr>
                <w:rFonts w:ascii="Arial" w:hAnsi="Arial" w:cs="Arial"/>
                <w:color w:val="000000" w:themeColor="text1"/>
                <w:sz w:val="18"/>
                <w:szCs w:val="18"/>
              </w:rPr>
              <w:t xml:space="preserve">8 </w:t>
            </w:r>
            <w:proofErr w:type="spellStart"/>
            <w:r w:rsidRPr="002E0F5E">
              <w:rPr>
                <w:rFonts w:ascii="Arial" w:hAnsi="Arial" w:cs="Arial"/>
                <w:color w:val="000000" w:themeColor="text1"/>
                <w:sz w:val="18"/>
                <w:szCs w:val="18"/>
              </w:rPr>
              <w:t>wks</w:t>
            </w:r>
            <w:proofErr w:type="spellEnd"/>
          </w:p>
        </w:tc>
        <w:tc>
          <w:tcPr>
            <w:tcW w:w="1494" w:type="dxa"/>
            <w:vAlign w:val="center"/>
          </w:tcPr>
          <w:p w14:paraId="14DB06CB" w14:textId="77777777" w:rsidR="006708A9" w:rsidRDefault="006708A9" w:rsidP="006708A9">
            <w:pPr>
              <w:jc w:val="both"/>
              <w:rPr>
                <w:rFonts w:ascii="Arial" w:hAnsi="Arial" w:cs="Arial"/>
                <w:sz w:val="18"/>
                <w:szCs w:val="18"/>
              </w:rPr>
            </w:pPr>
            <w:r>
              <w:rPr>
                <w:rFonts w:ascii="Arial" w:hAnsi="Arial" w:cs="Arial"/>
                <w:sz w:val="18"/>
                <w:szCs w:val="18"/>
              </w:rPr>
              <w:t>&lt;</w:t>
            </w:r>
            <w:r w:rsidRPr="002E0F5E">
              <w:rPr>
                <w:rFonts w:ascii="Arial" w:hAnsi="Arial" w:cs="Arial"/>
                <w:sz w:val="18"/>
                <w:szCs w:val="18"/>
              </w:rPr>
              <w:t>200 µl</w:t>
            </w:r>
          </w:p>
        </w:tc>
        <w:tc>
          <w:tcPr>
            <w:tcW w:w="1042" w:type="dxa"/>
          </w:tcPr>
          <w:p w14:paraId="31A0625A" w14:textId="77777777" w:rsidR="006708A9" w:rsidRPr="002E0F5E" w:rsidRDefault="006708A9" w:rsidP="006708A9">
            <w:pPr>
              <w:rPr>
                <w:rFonts w:ascii="Arial" w:hAnsi="Arial" w:cs="Arial"/>
                <w:color w:val="000000" w:themeColor="text1"/>
                <w:sz w:val="18"/>
                <w:szCs w:val="18"/>
              </w:rPr>
            </w:pPr>
            <w:r>
              <w:rPr>
                <w:rFonts w:ascii="Arial" w:hAnsi="Arial" w:cs="Arial"/>
                <w:color w:val="000000" w:themeColor="text1"/>
                <w:sz w:val="18"/>
                <w:szCs w:val="18"/>
              </w:rPr>
              <w:t>2</w:t>
            </w:r>
          </w:p>
          <w:p w14:paraId="70E9F0E8" w14:textId="77777777" w:rsidR="006708A9" w:rsidRPr="002E0F5E" w:rsidRDefault="006708A9" w:rsidP="006708A9">
            <w:pPr>
              <w:rPr>
                <w:rFonts w:ascii="Arial" w:hAnsi="Arial" w:cs="Arial"/>
                <w:color w:val="000000" w:themeColor="text1"/>
                <w:sz w:val="18"/>
                <w:szCs w:val="18"/>
              </w:rPr>
            </w:pPr>
            <w:r w:rsidRPr="002E0F5E">
              <w:rPr>
                <w:rFonts w:ascii="Arial" w:hAnsi="Arial" w:cs="Arial"/>
                <w:color w:val="000000" w:themeColor="text1"/>
                <w:sz w:val="18"/>
                <w:szCs w:val="18"/>
              </w:rPr>
              <w:t>(</w:t>
            </w:r>
            <w:r>
              <w:rPr>
                <w:rFonts w:ascii="Arial" w:hAnsi="Arial" w:cs="Arial"/>
                <w:color w:val="000000" w:themeColor="text1"/>
                <w:sz w:val="18"/>
                <w:szCs w:val="18"/>
              </w:rPr>
              <w:t>1</w:t>
            </w:r>
            <w:r w:rsidRPr="002E0F5E">
              <w:rPr>
                <w:rFonts w:ascii="Arial" w:hAnsi="Arial" w:cs="Arial"/>
                <w:color w:val="000000" w:themeColor="text1"/>
                <w:sz w:val="18"/>
                <w:szCs w:val="18"/>
              </w:rPr>
              <w:t xml:space="preserve"> male, </w:t>
            </w:r>
            <w:r>
              <w:rPr>
                <w:rFonts w:ascii="Arial" w:hAnsi="Arial" w:cs="Arial"/>
                <w:color w:val="000000" w:themeColor="text1"/>
                <w:sz w:val="18"/>
                <w:szCs w:val="18"/>
              </w:rPr>
              <w:t>1</w:t>
            </w:r>
            <w:r w:rsidRPr="002E0F5E">
              <w:rPr>
                <w:rFonts w:ascii="Arial" w:hAnsi="Arial" w:cs="Arial"/>
                <w:color w:val="000000" w:themeColor="text1"/>
                <w:sz w:val="18"/>
                <w:szCs w:val="18"/>
              </w:rPr>
              <w:t xml:space="preserve"> female)</w:t>
            </w:r>
          </w:p>
        </w:tc>
        <w:tc>
          <w:tcPr>
            <w:tcW w:w="854" w:type="dxa"/>
            <w:vAlign w:val="center"/>
          </w:tcPr>
          <w:p w14:paraId="59CBE8CB" w14:textId="77777777" w:rsidR="006708A9" w:rsidRPr="002E0F5E" w:rsidRDefault="006708A9" w:rsidP="006708A9">
            <w:pPr>
              <w:jc w:val="both"/>
              <w:rPr>
                <w:rFonts w:ascii="Arial" w:hAnsi="Arial" w:cs="Arial"/>
                <w:color w:val="000000" w:themeColor="text1"/>
                <w:sz w:val="18"/>
                <w:szCs w:val="18"/>
              </w:rPr>
            </w:pPr>
            <w:r w:rsidRPr="002E0F5E">
              <w:rPr>
                <w:rFonts w:ascii="Arial" w:hAnsi="Arial" w:cs="Arial"/>
                <w:color w:val="000000" w:themeColor="text1"/>
                <w:sz w:val="18"/>
                <w:szCs w:val="18"/>
              </w:rPr>
              <w:t xml:space="preserve">4 </w:t>
            </w:r>
            <w:proofErr w:type="spellStart"/>
            <w:r w:rsidRPr="002E0F5E">
              <w:rPr>
                <w:rFonts w:ascii="Arial" w:hAnsi="Arial" w:cs="Arial"/>
                <w:color w:val="000000" w:themeColor="text1"/>
                <w:sz w:val="18"/>
                <w:szCs w:val="18"/>
              </w:rPr>
              <w:t>wks</w:t>
            </w:r>
            <w:proofErr w:type="spellEnd"/>
          </w:p>
        </w:tc>
        <w:tc>
          <w:tcPr>
            <w:tcW w:w="1308" w:type="dxa"/>
            <w:vAlign w:val="center"/>
          </w:tcPr>
          <w:p w14:paraId="7EAE9EF7" w14:textId="77777777" w:rsidR="006708A9" w:rsidRPr="002E0F5E" w:rsidRDefault="006708A9" w:rsidP="006708A9">
            <w:pPr>
              <w:jc w:val="both"/>
              <w:rPr>
                <w:rFonts w:ascii="Arial" w:hAnsi="Arial" w:cs="Arial"/>
                <w:color w:val="000000" w:themeColor="text1"/>
                <w:sz w:val="18"/>
                <w:szCs w:val="18"/>
              </w:rPr>
            </w:pPr>
            <w:r w:rsidRPr="002E0F5E">
              <w:rPr>
                <w:rFonts w:ascii="Arial" w:hAnsi="Arial" w:cs="Arial"/>
                <w:color w:val="000000" w:themeColor="text1"/>
                <w:sz w:val="18"/>
                <w:szCs w:val="18"/>
              </w:rPr>
              <w:t>Neg Control</w:t>
            </w:r>
          </w:p>
        </w:tc>
      </w:tr>
    </w:tbl>
    <w:p w14:paraId="2C236C6F" w14:textId="77777777" w:rsidR="00285E99" w:rsidRPr="0046143C" w:rsidRDefault="00285E99" w:rsidP="00285E99">
      <w:pPr>
        <w:spacing w:after="0" w:line="240" w:lineRule="auto"/>
        <w:jc w:val="both"/>
        <w:rPr>
          <w:rFonts w:ascii="Arial" w:hAnsi="Arial" w:cs="Arial"/>
          <w:i/>
          <w:iCs/>
        </w:rPr>
      </w:pPr>
    </w:p>
    <w:p w14:paraId="66039E50" w14:textId="77777777" w:rsidR="00285E99" w:rsidRDefault="00285E99" w:rsidP="00285E99">
      <w:pPr>
        <w:pStyle w:val="ListParagraph"/>
        <w:numPr>
          <w:ilvl w:val="0"/>
          <w:numId w:val="1"/>
        </w:numPr>
        <w:spacing w:after="0" w:line="240" w:lineRule="auto"/>
        <w:ind w:left="360"/>
        <w:jc w:val="both"/>
        <w:rPr>
          <w:rFonts w:ascii="Arial" w:hAnsi="Arial" w:cs="Arial"/>
          <w:u w:val="single"/>
        </w:rPr>
      </w:pPr>
      <w:r w:rsidRPr="0099701A">
        <w:rPr>
          <w:rFonts w:ascii="Arial" w:hAnsi="Arial" w:cs="Arial"/>
          <w:u w:val="single"/>
        </w:rPr>
        <w:t>Tissue</w:t>
      </w:r>
      <w:r>
        <w:rPr>
          <w:rFonts w:ascii="Arial" w:hAnsi="Arial" w:cs="Arial"/>
          <w:u w:val="single"/>
        </w:rPr>
        <w:t xml:space="preserve"> collection and analysis:</w:t>
      </w:r>
    </w:p>
    <w:p w14:paraId="33DD418C" w14:textId="77777777" w:rsidR="00285E99" w:rsidRPr="00353DB9" w:rsidRDefault="00285E99" w:rsidP="00285E99">
      <w:pPr>
        <w:spacing w:after="0" w:line="240" w:lineRule="auto"/>
        <w:jc w:val="both"/>
        <w:rPr>
          <w:rFonts w:ascii="Arial" w:hAnsi="Arial" w:cs="Arial"/>
          <w:u w:val="single"/>
        </w:rPr>
      </w:pPr>
    </w:p>
    <w:p w14:paraId="4A287392" w14:textId="77777777" w:rsidR="00285E99" w:rsidRPr="00F80DA2" w:rsidRDefault="00285E99" w:rsidP="00285E99">
      <w:pPr>
        <w:pStyle w:val="ListParagraph"/>
        <w:numPr>
          <w:ilvl w:val="1"/>
          <w:numId w:val="4"/>
        </w:numPr>
        <w:ind w:left="720"/>
        <w:jc w:val="both"/>
        <w:rPr>
          <w:rFonts w:ascii="Arial" w:hAnsi="Arial" w:cs="Arial"/>
        </w:rPr>
      </w:pPr>
      <w:r w:rsidRPr="00F80DA2">
        <w:rPr>
          <w:rFonts w:ascii="Arial" w:hAnsi="Arial" w:cs="Arial"/>
          <w:i/>
          <w:iCs/>
        </w:rPr>
        <w:t>Tissues to be collected</w:t>
      </w:r>
      <w:r w:rsidRPr="00F80DA2">
        <w:rPr>
          <w:rFonts w:ascii="Arial" w:hAnsi="Arial" w:cs="Arial"/>
        </w:rPr>
        <w:t>:</w:t>
      </w:r>
    </w:p>
    <w:tbl>
      <w:tblPr>
        <w:tblStyle w:val="TableGrid"/>
        <w:tblW w:w="10260" w:type="dxa"/>
        <w:tblInd w:w="535" w:type="dxa"/>
        <w:tblLook w:val="04A0" w:firstRow="1" w:lastRow="0" w:firstColumn="1" w:lastColumn="0" w:noHBand="0" w:noVBand="1"/>
      </w:tblPr>
      <w:tblGrid>
        <w:gridCol w:w="2880"/>
        <w:gridCol w:w="3325"/>
        <w:gridCol w:w="4055"/>
      </w:tblGrid>
      <w:tr w:rsidR="00285E99" w14:paraId="6EAD2F0F" w14:textId="77777777" w:rsidTr="00E53764">
        <w:tc>
          <w:tcPr>
            <w:tcW w:w="2880" w:type="dxa"/>
            <w:vAlign w:val="center"/>
          </w:tcPr>
          <w:p w14:paraId="0CE68E78" w14:textId="77777777" w:rsidR="00285E99" w:rsidRPr="005505D9" w:rsidRDefault="00285E99" w:rsidP="002B66CE">
            <w:pPr>
              <w:jc w:val="both"/>
              <w:rPr>
                <w:rFonts w:ascii="Arial" w:hAnsi="Arial" w:cs="Arial"/>
                <w:sz w:val="18"/>
                <w:szCs w:val="18"/>
              </w:rPr>
            </w:pPr>
            <w:r w:rsidRPr="00F80DA2">
              <w:rPr>
                <w:rFonts w:ascii="Arial" w:hAnsi="Arial" w:cs="Arial"/>
                <w:sz w:val="18"/>
                <w:szCs w:val="18"/>
              </w:rPr>
              <w:t>White adipose tissue (subcutaneous and perigonadal</w:t>
            </w:r>
            <w:r w:rsidRPr="005505D9">
              <w:rPr>
                <w:rFonts w:ascii="Arial" w:hAnsi="Arial" w:cs="Arial"/>
                <w:sz w:val="18"/>
                <w:szCs w:val="18"/>
              </w:rPr>
              <w:t xml:space="preserve"> collected and imaged separately</w:t>
            </w:r>
            <w:r w:rsidRPr="00F80DA2">
              <w:rPr>
                <w:rFonts w:ascii="Arial" w:hAnsi="Arial" w:cs="Arial"/>
                <w:sz w:val="18"/>
                <w:szCs w:val="18"/>
              </w:rPr>
              <w:t>)</w:t>
            </w:r>
          </w:p>
        </w:tc>
        <w:tc>
          <w:tcPr>
            <w:tcW w:w="3325" w:type="dxa"/>
            <w:vAlign w:val="center"/>
          </w:tcPr>
          <w:p w14:paraId="03F450B0" w14:textId="77777777" w:rsidR="00285E99" w:rsidRPr="005505D9" w:rsidRDefault="00285E99" w:rsidP="002B66CE">
            <w:pPr>
              <w:jc w:val="both"/>
              <w:rPr>
                <w:rFonts w:ascii="Arial" w:hAnsi="Arial" w:cs="Arial"/>
                <w:sz w:val="18"/>
                <w:szCs w:val="18"/>
              </w:rPr>
            </w:pPr>
            <w:r w:rsidRPr="005505D9">
              <w:rPr>
                <w:rFonts w:ascii="Arial" w:hAnsi="Arial" w:cs="Arial"/>
                <w:sz w:val="18"/>
                <w:szCs w:val="18"/>
              </w:rPr>
              <w:t>Pancreas</w:t>
            </w:r>
          </w:p>
        </w:tc>
        <w:tc>
          <w:tcPr>
            <w:tcW w:w="4055" w:type="dxa"/>
            <w:vAlign w:val="center"/>
          </w:tcPr>
          <w:p w14:paraId="4EC8212A" w14:textId="77777777" w:rsidR="00285E99" w:rsidRPr="005505D9" w:rsidRDefault="00285E99" w:rsidP="002B66CE">
            <w:pPr>
              <w:jc w:val="both"/>
              <w:rPr>
                <w:rFonts w:ascii="Arial" w:hAnsi="Arial" w:cs="Arial"/>
                <w:sz w:val="18"/>
                <w:szCs w:val="18"/>
              </w:rPr>
            </w:pPr>
            <w:r w:rsidRPr="005505D9">
              <w:rPr>
                <w:rFonts w:ascii="Arial" w:hAnsi="Arial" w:cs="Arial"/>
                <w:sz w:val="18"/>
                <w:szCs w:val="18"/>
              </w:rPr>
              <w:t>Muscle (gastrocnemius, soleus, TA, EDL</w:t>
            </w:r>
            <w:r>
              <w:rPr>
                <w:rFonts w:ascii="Arial" w:hAnsi="Arial" w:cs="Arial"/>
                <w:sz w:val="18"/>
                <w:szCs w:val="18"/>
              </w:rPr>
              <w:t xml:space="preserve">, </w:t>
            </w:r>
            <w:r w:rsidRPr="003D73A2">
              <w:rPr>
                <w:rFonts w:ascii="Arial" w:hAnsi="Arial" w:cs="Arial"/>
                <w:sz w:val="18"/>
                <w:szCs w:val="18"/>
              </w:rPr>
              <w:t>intercostal</w:t>
            </w:r>
            <w:r w:rsidRPr="005505D9">
              <w:rPr>
                <w:rFonts w:ascii="Arial" w:hAnsi="Arial" w:cs="Arial"/>
                <w:sz w:val="18"/>
                <w:szCs w:val="18"/>
              </w:rPr>
              <w:t xml:space="preserve"> collected and imaged separately)</w:t>
            </w:r>
          </w:p>
        </w:tc>
      </w:tr>
      <w:tr w:rsidR="00285E99" w14:paraId="34FD28D6" w14:textId="77777777" w:rsidTr="00E53764">
        <w:trPr>
          <w:trHeight w:val="288"/>
        </w:trPr>
        <w:tc>
          <w:tcPr>
            <w:tcW w:w="2880" w:type="dxa"/>
            <w:vAlign w:val="center"/>
          </w:tcPr>
          <w:p w14:paraId="04F33462" w14:textId="77777777" w:rsidR="00285E99" w:rsidRPr="005505D9" w:rsidRDefault="00285E99" w:rsidP="002B66CE">
            <w:pPr>
              <w:jc w:val="both"/>
              <w:rPr>
                <w:rFonts w:ascii="Arial" w:hAnsi="Arial" w:cs="Arial"/>
                <w:sz w:val="18"/>
                <w:szCs w:val="18"/>
              </w:rPr>
            </w:pPr>
            <w:r w:rsidRPr="005505D9">
              <w:rPr>
                <w:rFonts w:ascii="Arial" w:hAnsi="Arial" w:cs="Arial"/>
                <w:sz w:val="18"/>
                <w:szCs w:val="18"/>
              </w:rPr>
              <w:t>Epididymis or Uterus</w:t>
            </w:r>
          </w:p>
        </w:tc>
        <w:tc>
          <w:tcPr>
            <w:tcW w:w="3325" w:type="dxa"/>
            <w:vAlign w:val="center"/>
          </w:tcPr>
          <w:p w14:paraId="012D56AB" w14:textId="77777777" w:rsidR="00285E99" w:rsidRPr="005505D9" w:rsidRDefault="00285E99" w:rsidP="002B66CE">
            <w:pPr>
              <w:jc w:val="both"/>
              <w:rPr>
                <w:rFonts w:ascii="Arial" w:hAnsi="Arial" w:cs="Arial"/>
                <w:sz w:val="18"/>
                <w:szCs w:val="18"/>
              </w:rPr>
            </w:pPr>
            <w:r w:rsidRPr="005505D9">
              <w:rPr>
                <w:rFonts w:ascii="Arial" w:hAnsi="Arial" w:cs="Arial"/>
                <w:sz w:val="18"/>
                <w:szCs w:val="18"/>
              </w:rPr>
              <w:t>Heart</w:t>
            </w:r>
          </w:p>
        </w:tc>
        <w:tc>
          <w:tcPr>
            <w:tcW w:w="4055" w:type="dxa"/>
            <w:vAlign w:val="center"/>
          </w:tcPr>
          <w:p w14:paraId="4362810A" w14:textId="77777777" w:rsidR="00285E99" w:rsidRPr="005505D9" w:rsidRDefault="00285E99" w:rsidP="002B66CE">
            <w:pPr>
              <w:jc w:val="both"/>
              <w:rPr>
                <w:rFonts w:ascii="Arial" w:hAnsi="Arial" w:cs="Arial"/>
                <w:sz w:val="18"/>
                <w:szCs w:val="18"/>
              </w:rPr>
            </w:pPr>
            <w:r w:rsidRPr="005505D9">
              <w:rPr>
                <w:rFonts w:ascii="Arial" w:hAnsi="Arial" w:cs="Arial"/>
                <w:sz w:val="18"/>
                <w:szCs w:val="18"/>
              </w:rPr>
              <w:t>Brown adipose tissue</w:t>
            </w:r>
          </w:p>
        </w:tc>
      </w:tr>
      <w:tr w:rsidR="00285E99" w14:paraId="69DB486C" w14:textId="77777777" w:rsidTr="00E53764">
        <w:trPr>
          <w:trHeight w:val="288"/>
        </w:trPr>
        <w:tc>
          <w:tcPr>
            <w:tcW w:w="2880" w:type="dxa"/>
            <w:vAlign w:val="center"/>
          </w:tcPr>
          <w:p w14:paraId="6F1474A1" w14:textId="77777777" w:rsidR="00285E99" w:rsidRPr="005505D9" w:rsidRDefault="00285E99" w:rsidP="002B66CE">
            <w:pPr>
              <w:jc w:val="both"/>
              <w:rPr>
                <w:rFonts w:ascii="Arial" w:hAnsi="Arial" w:cs="Arial"/>
                <w:sz w:val="18"/>
                <w:szCs w:val="18"/>
              </w:rPr>
            </w:pPr>
            <w:r w:rsidRPr="005505D9">
              <w:rPr>
                <w:rFonts w:ascii="Arial" w:hAnsi="Arial" w:cs="Arial"/>
                <w:sz w:val="18"/>
                <w:szCs w:val="18"/>
              </w:rPr>
              <w:t>Testes or Ovary</w:t>
            </w:r>
          </w:p>
        </w:tc>
        <w:tc>
          <w:tcPr>
            <w:tcW w:w="3325" w:type="dxa"/>
            <w:vAlign w:val="center"/>
          </w:tcPr>
          <w:p w14:paraId="7ECB2AFD" w14:textId="77777777" w:rsidR="00285E99" w:rsidRPr="00B87058" w:rsidRDefault="00285E99" w:rsidP="002B66CE">
            <w:pPr>
              <w:jc w:val="both"/>
              <w:rPr>
                <w:rFonts w:ascii="Arial" w:hAnsi="Arial" w:cs="Arial"/>
                <w:sz w:val="18"/>
                <w:szCs w:val="18"/>
              </w:rPr>
            </w:pPr>
            <w:r w:rsidRPr="00B87058">
              <w:rPr>
                <w:rFonts w:ascii="Arial" w:hAnsi="Arial" w:cs="Arial"/>
                <w:sz w:val="18"/>
                <w:szCs w:val="18"/>
              </w:rPr>
              <w:t>Lung</w:t>
            </w:r>
          </w:p>
        </w:tc>
        <w:tc>
          <w:tcPr>
            <w:tcW w:w="4055" w:type="dxa"/>
            <w:vAlign w:val="center"/>
          </w:tcPr>
          <w:p w14:paraId="533D1855" w14:textId="719CCC41" w:rsidR="00285E99" w:rsidRPr="00C962DB" w:rsidRDefault="00285E99" w:rsidP="002B66CE">
            <w:pPr>
              <w:jc w:val="both"/>
              <w:rPr>
                <w:rFonts w:ascii="Arial" w:hAnsi="Arial" w:cs="Arial"/>
                <w:sz w:val="18"/>
                <w:szCs w:val="18"/>
                <w:rPrChange w:id="343" w:author="Ben Deverman" w:date="2020-10-05T19:06:00Z">
                  <w:rPr>
                    <w:rFonts w:ascii="Arial" w:hAnsi="Arial" w:cs="Arial"/>
                    <w:b/>
                    <w:bCs/>
                    <w:sz w:val="18"/>
                    <w:szCs w:val="18"/>
                  </w:rPr>
                </w:rPrChange>
              </w:rPr>
            </w:pPr>
            <w:commentRangeStart w:id="344"/>
            <w:r w:rsidRPr="00C962DB">
              <w:rPr>
                <w:rFonts w:ascii="Arial" w:hAnsi="Arial" w:cs="Arial"/>
                <w:sz w:val="18"/>
                <w:szCs w:val="18"/>
                <w:rPrChange w:id="345" w:author="Ben Deverman" w:date="2020-10-05T19:06:00Z">
                  <w:rPr>
                    <w:rFonts w:ascii="Arial" w:hAnsi="Arial" w:cs="Arial"/>
                    <w:b/>
                    <w:bCs/>
                    <w:sz w:val="18"/>
                    <w:szCs w:val="18"/>
                  </w:rPr>
                </w:rPrChange>
              </w:rPr>
              <w:t>Brain</w:t>
            </w:r>
            <w:commentRangeEnd w:id="344"/>
            <w:r w:rsidR="006F27F2" w:rsidRPr="00C962DB">
              <w:rPr>
                <w:rStyle w:val="CommentReference"/>
              </w:rPr>
              <w:commentReference w:id="344"/>
            </w:r>
            <w:r w:rsidRPr="00C962DB">
              <w:rPr>
                <w:rFonts w:ascii="Arial" w:hAnsi="Arial" w:cs="Arial"/>
                <w:sz w:val="18"/>
                <w:szCs w:val="18"/>
                <w:rPrChange w:id="346" w:author="Ben Deverman" w:date="2020-10-05T19:06:00Z">
                  <w:rPr>
                    <w:rFonts w:ascii="Arial" w:hAnsi="Arial" w:cs="Arial"/>
                    <w:b/>
                    <w:bCs/>
                    <w:sz w:val="18"/>
                    <w:szCs w:val="18"/>
                  </w:rPr>
                </w:rPrChange>
              </w:rPr>
              <w:t>*</w:t>
            </w:r>
            <w:ins w:id="347" w:author="Ben Deverman" w:date="2020-10-05T19:06:00Z">
              <w:r w:rsidR="00C962DB">
                <w:rPr>
                  <w:rFonts w:ascii="Arial" w:hAnsi="Arial" w:cs="Arial"/>
                  <w:sz w:val="18"/>
                  <w:szCs w:val="18"/>
                </w:rPr>
                <w:t xml:space="preserve"> (see below for </w:t>
              </w:r>
            </w:ins>
            <w:ins w:id="348" w:author="Ben Deverman" w:date="2020-10-05T19:07:00Z">
              <w:r w:rsidR="00C962DB">
                <w:rPr>
                  <w:rFonts w:ascii="Arial" w:hAnsi="Arial" w:cs="Arial"/>
                  <w:sz w:val="18"/>
                  <w:szCs w:val="18"/>
                </w:rPr>
                <w:t>dissection</w:t>
              </w:r>
            </w:ins>
            <w:ins w:id="349" w:author="Ben Deverman" w:date="2020-10-05T19:06:00Z">
              <w:r w:rsidR="00C962DB">
                <w:rPr>
                  <w:rFonts w:ascii="Arial" w:hAnsi="Arial" w:cs="Arial"/>
                  <w:sz w:val="18"/>
                  <w:szCs w:val="18"/>
                </w:rPr>
                <w:t xml:space="preserve"> prot</w:t>
              </w:r>
            </w:ins>
            <w:ins w:id="350" w:author="Ben Deverman" w:date="2020-10-05T19:07:00Z">
              <w:r w:rsidR="00C962DB">
                <w:rPr>
                  <w:rFonts w:ascii="Arial" w:hAnsi="Arial" w:cs="Arial"/>
                  <w:sz w:val="18"/>
                  <w:szCs w:val="18"/>
                </w:rPr>
                <w:t>ocol)</w:t>
              </w:r>
            </w:ins>
          </w:p>
        </w:tc>
      </w:tr>
      <w:tr w:rsidR="00285E99" w14:paraId="0F44EFED" w14:textId="77777777" w:rsidTr="00E53764">
        <w:trPr>
          <w:trHeight w:val="288"/>
        </w:trPr>
        <w:tc>
          <w:tcPr>
            <w:tcW w:w="2880" w:type="dxa"/>
            <w:vAlign w:val="center"/>
          </w:tcPr>
          <w:p w14:paraId="1C764562" w14:textId="77777777" w:rsidR="00285E99" w:rsidRPr="005505D9" w:rsidRDefault="00285E99" w:rsidP="002B66CE">
            <w:pPr>
              <w:jc w:val="both"/>
              <w:rPr>
                <w:rFonts w:ascii="Arial" w:hAnsi="Arial" w:cs="Arial"/>
                <w:sz w:val="18"/>
                <w:szCs w:val="18"/>
              </w:rPr>
            </w:pPr>
            <w:r w:rsidRPr="005505D9">
              <w:rPr>
                <w:rFonts w:ascii="Arial" w:hAnsi="Arial" w:cs="Arial"/>
                <w:sz w:val="18"/>
                <w:szCs w:val="18"/>
              </w:rPr>
              <w:t>Liver</w:t>
            </w:r>
          </w:p>
        </w:tc>
        <w:tc>
          <w:tcPr>
            <w:tcW w:w="3325" w:type="dxa"/>
            <w:vAlign w:val="center"/>
          </w:tcPr>
          <w:p w14:paraId="00507488" w14:textId="77777777" w:rsidR="00285E99" w:rsidRPr="005505D9" w:rsidRDefault="00285E99" w:rsidP="002B66CE">
            <w:pPr>
              <w:jc w:val="both"/>
              <w:rPr>
                <w:rFonts w:ascii="Arial" w:hAnsi="Arial" w:cs="Arial"/>
                <w:sz w:val="18"/>
                <w:szCs w:val="18"/>
              </w:rPr>
            </w:pPr>
            <w:r w:rsidRPr="005505D9">
              <w:rPr>
                <w:rFonts w:ascii="Arial" w:hAnsi="Arial" w:cs="Arial"/>
                <w:sz w:val="18"/>
                <w:szCs w:val="18"/>
              </w:rPr>
              <w:t>Diaphragm</w:t>
            </w:r>
          </w:p>
        </w:tc>
        <w:tc>
          <w:tcPr>
            <w:tcW w:w="4055" w:type="dxa"/>
            <w:vAlign w:val="center"/>
          </w:tcPr>
          <w:p w14:paraId="2993342A" w14:textId="77777777" w:rsidR="00285E99" w:rsidRPr="005505D9" w:rsidRDefault="00285E99" w:rsidP="002B66CE">
            <w:pPr>
              <w:jc w:val="both"/>
              <w:rPr>
                <w:rFonts w:ascii="Arial" w:hAnsi="Arial" w:cs="Arial"/>
                <w:sz w:val="18"/>
                <w:szCs w:val="18"/>
              </w:rPr>
            </w:pPr>
            <w:r w:rsidRPr="005505D9">
              <w:rPr>
                <w:rFonts w:ascii="Arial" w:hAnsi="Arial" w:cs="Arial"/>
                <w:sz w:val="18"/>
                <w:szCs w:val="18"/>
              </w:rPr>
              <w:t>Eye</w:t>
            </w:r>
          </w:p>
        </w:tc>
      </w:tr>
      <w:tr w:rsidR="00285E99" w14:paraId="2C1B460F" w14:textId="77777777" w:rsidTr="00E53764">
        <w:trPr>
          <w:trHeight w:val="288"/>
        </w:trPr>
        <w:tc>
          <w:tcPr>
            <w:tcW w:w="2880" w:type="dxa"/>
            <w:vAlign w:val="center"/>
          </w:tcPr>
          <w:p w14:paraId="62B50F98" w14:textId="77777777" w:rsidR="00285E99" w:rsidRPr="005505D9" w:rsidRDefault="00285E99" w:rsidP="002B66CE">
            <w:pPr>
              <w:jc w:val="both"/>
              <w:rPr>
                <w:rFonts w:ascii="Arial" w:hAnsi="Arial" w:cs="Arial"/>
                <w:sz w:val="18"/>
                <w:szCs w:val="18"/>
              </w:rPr>
            </w:pPr>
            <w:r w:rsidRPr="005505D9">
              <w:rPr>
                <w:rFonts w:ascii="Arial" w:hAnsi="Arial" w:cs="Arial"/>
                <w:sz w:val="18"/>
                <w:szCs w:val="18"/>
              </w:rPr>
              <w:t>Kidney</w:t>
            </w:r>
          </w:p>
        </w:tc>
        <w:tc>
          <w:tcPr>
            <w:tcW w:w="3325" w:type="dxa"/>
            <w:vAlign w:val="center"/>
          </w:tcPr>
          <w:p w14:paraId="57241269" w14:textId="77777777" w:rsidR="00285E99" w:rsidRPr="005505D9" w:rsidRDefault="00285E99" w:rsidP="002B66CE">
            <w:pPr>
              <w:jc w:val="both"/>
              <w:rPr>
                <w:rFonts w:ascii="Arial" w:hAnsi="Arial" w:cs="Arial"/>
                <w:sz w:val="18"/>
                <w:szCs w:val="18"/>
              </w:rPr>
            </w:pPr>
            <w:r w:rsidRPr="005505D9">
              <w:rPr>
                <w:rFonts w:ascii="Arial" w:hAnsi="Arial" w:cs="Arial"/>
                <w:sz w:val="18"/>
                <w:szCs w:val="18"/>
              </w:rPr>
              <w:t>Stomach</w:t>
            </w:r>
          </w:p>
        </w:tc>
        <w:tc>
          <w:tcPr>
            <w:tcW w:w="4055" w:type="dxa"/>
            <w:vAlign w:val="center"/>
          </w:tcPr>
          <w:p w14:paraId="1DE317F8" w14:textId="77777777" w:rsidR="00285E99" w:rsidRPr="005505D9" w:rsidRDefault="00285E99" w:rsidP="002B66CE">
            <w:pPr>
              <w:jc w:val="both"/>
              <w:rPr>
                <w:rFonts w:ascii="Arial" w:hAnsi="Arial" w:cs="Arial"/>
                <w:b/>
                <w:bCs/>
                <w:sz w:val="18"/>
                <w:szCs w:val="18"/>
              </w:rPr>
            </w:pPr>
          </w:p>
        </w:tc>
      </w:tr>
      <w:tr w:rsidR="00285E99" w14:paraId="4AA7AA50" w14:textId="77777777" w:rsidTr="00E53764">
        <w:tc>
          <w:tcPr>
            <w:tcW w:w="2880" w:type="dxa"/>
            <w:vAlign w:val="center"/>
          </w:tcPr>
          <w:p w14:paraId="2D5B736F" w14:textId="77777777" w:rsidR="00285E99" w:rsidRPr="005505D9" w:rsidRDefault="00285E99" w:rsidP="002B66CE">
            <w:pPr>
              <w:jc w:val="both"/>
              <w:rPr>
                <w:rFonts w:ascii="Arial" w:hAnsi="Arial" w:cs="Arial"/>
                <w:sz w:val="18"/>
                <w:szCs w:val="18"/>
              </w:rPr>
            </w:pPr>
            <w:r w:rsidRPr="005505D9">
              <w:rPr>
                <w:rFonts w:ascii="Arial" w:hAnsi="Arial" w:cs="Arial"/>
                <w:sz w:val="18"/>
                <w:szCs w:val="18"/>
              </w:rPr>
              <w:t>Spleen</w:t>
            </w:r>
          </w:p>
        </w:tc>
        <w:tc>
          <w:tcPr>
            <w:tcW w:w="3325" w:type="dxa"/>
            <w:vAlign w:val="center"/>
          </w:tcPr>
          <w:p w14:paraId="286835D4" w14:textId="77777777" w:rsidR="00285E99" w:rsidRPr="005505D9" w:rsidRDefault="00285E99" w:rsidP="002B66CE">
            <w:pPr>
              <w:jc w:val="both"/>
              <w:rPr>
                <w:rFonts w:ascii="Arial" w:hAnsi="Arial" w:cs="Arial"/>
                <w:sz w:val="18"/>
                <w:szCs w:val="18"/>
              </w:rPr>
            </w:pPr>
            <w:r w:rsidRPr="005505D9">
              <w:rPr>
                <w:rFonts w:ascii="Arial" w:hAnsi="Arial" w:cs="Arial"/>
                <w:sz w:val="18"/>
                <w:szCs w:val="18"/>
              </w:rPr>
              <w:t>Intestine (duodenum, jejunum, ileum, colon collected and imaged separately)</w:t>
            </w:r>
          </w:p>
        </w:tc>
        <w:tc>
          <w:tcPr>
            <w:tcW w:w="4055" w:type="dxa"/>
            <w:vAlign w:val="center"/>
          </w:tcPr>
          <w:p w14:paraId="40E5CAF3" w14:textId="77777777" w:rsidR="00285E99" w:rsidRPr="005505D9" w:rsidRDefault="00285E99" w:rsidP="002B66CE">
            <w:pPr>
              <w:jc w:val="both"/>
              <w:rPr>
                <w:rFonts w:ascii="Arial" w:hAnsi="Arial" w:cs="Arial"/>
                <w:sz w:val="18"/>
                <w:szCs w:val="18"/>
              </w:rPr>
            </w:pPr>
          </w:p>
        </w:tc>
      </w:tr>
    </w:tbl>
    <w:p w14:paraId="1D3D9755" w14:textId="77777777" w:rsidR="00285E99" w:rsidRDefault="00285E99" w:rsidP="00285E99">
      <w:pPr>
        <w:jc w:val="both"/>
        <w:rPr>
          <w:rFonts w:ascii="Arial" w:hAnsi="Arial" w:cs="Arial"/>
        </w:rPr>
      </w:pPr>
    </w:p>
    <w:p w14:paraId="5EE34A4E" w14:textId="77777777" w:rsidR="00285E99" w:rsidRDefault="00285E99" w:rsidP="00285E99">
      <w:pPr>
        <w:ind w:left="540"/>
        <w:jc w:val="both"/>
        <w:rPr>
          <w:rFonts w:ascii="Arial" w:hAnsi="Arial" w:cs="Arial"/>
        </w:rPr>
      </w:pPr>
      <w:r>
        <w:rPr>
          <w:rFonts w:ascii="Arial" w:hAnsi="Arial" w:cs="Arial"/>
        </w:rPr>
        <w:t xml:space="preserve">Four weeks after administration, tissues will be collected and processed for imaging and molecular analyses as described in the attached protocol. </w:t>
      </w:r>
    </w:p>
    <w:p w14:paraId="50A6758A" w14:textId="77777777" w:rsidR="00285E99" w:rsidRPr="00197E35" w:rsidRDefault="00285E99" w:rsidP="00285E99">
      <w:pPr>
        <w:ind w:left="540"/>
        <w:jc w:val="both"/>
        <w:rPr>
          <w:rFonts w:ascii="Arial" w:hAnsi="Arial" w:cs="Arial"/>
          <w:highlight w:val="yellow"/>
          <w:lang w:val="en"/>
        </w:rPr>
      </w:pPr>
      <w:r>
        <w:rPr>
          <w:rFonts w:ascii="Arial" w:hAnsi="Arial" w:cs="Arial"/>
        </w:rPr>
        <w:t xml:space="preserve">* </w:t>
      </w:r>
      <w:r w:rsidRPr="007D585D">
        <w:rPr>
          <w:rFonts w:ascii="Arial" w:hAnsi="Arial" w:cs="Arial"/>
          <w:lang w:val="en"/>
        </w:rPr>
        <w:t>Consistent sagittal brain sections</w:t>
      </w:r>
      <w:r>
        <w:rPr>
          <w:rFonts w:ascii="Arial" w:hAnsi="Arial" w:cs="Arial"/>
          <w:lang w:val="en"/>
        </w:rPr>
        <w:t xml:space="preserve"> (1 mm; 5 per hemisphere)</w:t>
      </w:r>
      <w:r w:rsidRPr="007D585D">
        <w:rPr>
          <w:rFonts w:ascii="Arial" w:hAnsi="Arial" w:cs="Arial"/>
          <w:lang w:val="en"/>
        </w:rPr>
        <w:t xml:space="preserve"> </w:t>
      </w:r>
      <w:r>
        <w:rPr>
          <w:rFonts w:ascii="Arial" w:hAnsi="Arial" w:cs="Arial"/>
          <w:lang w:val="en"/>
        </w:rPr>
        <w:t>will</w:t>
      </w:r>
      <w:r w:rsidRPr="007D585D">
        <w:rPr>
          <w:rFonts w:ascii="Arial" w:hAnsi="Arial" w:cs="Arial"/>
          <w:lang w:val="en"/>
        </w:rPr>
        <w:t xml:space="preserve"> be prepared on fresh tissue using the following brain matrix: </w:t>
      </w:r>
      <w:hyperlink r:id="rId8" w:history="1">
        <w:r w:rsidRPr="00A65CA2">
          <w:rPr>
            <w:rStyle w:val="Hyperlink"/>
            <w:rFonts w:ascii="Arial" w:hAnsi="Arial" w:cs="Arial"/>
            <w:lang w:val="en"/>
          </w:rPr>
          <w:t>http://www.zivicinstruments.com/brain-slicer-matrix-mouse-adult-1mm-sagittal-brain-slices-section-stainless-steel.html</w:t>
        </w:r>
      </w:hyperlink>
      <w:r>
        <w:rPr>
          <w:rFonts w:ascii="Arial" w:hAnsi="Arial" w:cs="Arial"/>
          <w:lang w:val="en"/>
        </w:rPr>
        <w:t xml:space="preserve">. Sagittal sections from the left side of the brain will be individually processed for molecular analyses; the right hemisphere will be processed for imaging. Tissues for imaging will be fixed, oriented and mounted, frozen sectioned to 14 </w:t>
      </w:r>
      <w:r w:rsidRPr="007D585D">
        <w:rPr>
          <w:rFonts w:ascii="Symbol" w:hAnsi="Symbol" w:cs="Arial"/>
          <w:lang w:val="en"/>
        </w:rPr>
        <w:t></w:t>
      </w:r>
      <w:r>
        <w:rPr>
          <w:rFonts w:ascii="Arial" w:hAnsi="Arial" w:cs="Arial"/>
          <w:lang w:val="en"/>
        </w:rPr>
        <w:t>M, and imaged following our standard protocol.</w:t>
      </w:r>
    </w:p>
    <w:p w14:paraId="1CF81BDB" w14:textId="77777777" w:rsidR="00285E99" w:rsidRPr="005505D9" w:rsidRDefault="00285E99" w:rsidP="00285E99">
      <w:pPr>
        <w:pStyle w:val="ListParagraph"/>
        <w:numPr>
          <w:ilvl w:val="0"/>
          <w:numId w:val="10"/>
        </w:numPr>
        <w:jc w:val="both"/>
        <w:rPr>
          <w:rFonts w:ascii="Arial" w:hAnsi="Arial" w:cs="Arial"/>
        </w:rPr>
      </w:pPr>
      <w:r w:rsidRPr="005505D9">
        <w:rPr>
          <w:rFonts w:ascii="Arial" w:hAnsi="Arial" w:cs="Arial"/>
          <w:i/>
          <w:iCs/>
        </w:rPr>
        <w:t>Reporter imaging and analysis</w:t>
      </w:r>
      <w:r w:rsidRPr="005505D9">
        <w:rPr>
          <w:rFonts w:ascii="Arial" w:hAnsi="Arial" w:cs="Arial"/>
        </w:rPr>
        <w:t>:</w:t>
      </w:r>
    </w:p>
    <w:p w14:paraId="75516989" w14:textId="77777777" w:rsidR="00285E99" w:rsidRDefault="00285E99" w:rsidP="00285E99">
      <w:pPr>
        <w:pStyle w:val="ListParagraph"/>
        <w:numPr>
          <w:ilvl w:val="1"/>
          <w:numId w:val="14"/>
        </w:numPr>
        <w:jc w:val="both"/>
        <w:rPr>
          <w:rFonts w:ascii="Arial" w:hAnsi="Arial" w:cs="Arial"/>
        </w:rPr>
      </w:pPr>
      <w:r w:rsidRPr="005505D9">
        <w:rPr>
          <w:rFonts w:ascii="Arial" w:hAnsi="Arial" w:cs="Arial"/>
        </w:rPr>
        <w:t xml:space="preserve">Each tissue will be PFA fixed, frozen, sectioned, stained with DAPI, and imaged, as described in the attached protocol. </w:t>
      </w:r>
      <w:r>
        <w:rPr>
          <w:rFonts w:ascii="Arial" w:hAnsi="Arial" w:cs="Arial"/>
        </w:rPr>
        <w:t xml:space="preserve">Right hemisphere brain sagittal sections (1mm; up to 10 sections) will be processed for sectioning as described above. </w:t>
      </w:r>
      <w:r w:rsidRPr="005505D9">
        <w:rPr>
          <w:rFonts w:ascii="Arial" w:hAnsi="Arial" w:cs="Arial"/>
        </w:rPr>
        <w:t>Three</w:t>
      </w:r>
      <w:r w:rsidRPr="008D6E4F">
        <w:rPr>
          <w:rFonts w:ascii="Arial" w:hAnsi="Arial" w:cs="Arial"/>
        </w:rPr>
        <w:t xml:space="preserve"> non-consecutive sections </w:t>
      </w:r>
      <w:r>
        <w:rPr>
          <w:rFonts w:ascii="Arial" w:hAnsi="Arial" w:cs="Arial"/>
        </w:rPr>
        <w:t xml:space="preserve">will be imaged </w:t>
      </w:r>
      <w:r w:rsidRPr="008D6E4F">
        <w:rPr>
          <w:rFonts w:ascii="Arial" w:hAnsi="Arial" w:cs="Arial"/>
        </w:rPr>
        <w:t>from each tissue</w:t>
      </w:r>
      <w:r>
        <w:rPr>
          <w:rFonts w:ascii="Arial" w:hAnsi="Arial" w:cs="Arial"/>
        </w:rPr>
        <w:t xml:space="preserve"> (each sagittal section for the brain) </w:t>
      </w:r>
      <w:r w:rsidRPr="005505D9">
        <w:rPr>
          <w:rFonts w:ascii="Arial" w:hAnsi="Arial" w:cs="Arial"/>
        </w:rPr>
        <w:t>as described in the attached protocol</w:t>
      </w:r>
      <w:r>
        <w:rPr>
          <w:rFonts w:ascii="Arial" w:hAnsi="Arial" w:cs="Arial"/>
        </w:rPr>
        <w:t xml:space="preserve">. </w:t>
      </w:r>
    </w:p>
    <w:p w14:paraId="4F4AA9D3" w14:textId="77777777" w:rsidR="00285E99" w:rsidRDefault="00285E99" w:rsidP="00285E99">
      <w:pPr>
        <w:pStyle w:val="ListParagraph"/>
        <w:numPr>
          <w:ilvl w:val="1"/>
          <w:numId w:val="14"/>
        </w:numPr>
        <w:jc w:val="both"/>
        <w:rPr>
          <w:rFonts w:ascii="Arial" w:hAnsi="Arial" w:cs="Arial"/>
        </w:rPr>
      </w:pPr>
      <w:r>
        <w:rPr>
          <w:rFonts w:ascii="Arial" w:hAnsi="Arial" w:cs="Arial"/>
        </w:rPr>
        <w:t>Data reported:</w:t>
      </w:r>
    </w:p>
    <w:p w14:paraId="7E61E3A2" w14:textId="77777777" w:rsidR="00285E99" w:rsidRPr="007D585D" w:rsidRDefault="00285E99" w:rsidP="00285E99">
      <w:pPr>
        <w:pStyle w:val="ListParagraph"/>
        <w:numPr>
          <w:ilvl w:val="0"/>
          <w:numId w:val="15"/>
        </w:numPr>
        <w:spacing w:after="0" w:line="240" w:lineRule="auto"/>
        <w:ind w:hanging="180"/>
        <w:jc w:val="both"/>
        <w:rPr>
          <w:rFonts w:ascii="Arial" w:hAnsi="Arial" w:cs="Arial"/>
          <w:bCs/>
        </w:rPr>
      </w:pPr>
      <w:r w:rsidRPr="0099701A">
        <w:rPr>
          <w:rFonts w:ascii="Arial" w:hAnsi="Arial" w:cs="Arial"/>
        </w:rPr>
        <w:t xml:space="preserve">For all tissues in Study Arms 1 and 2 </w:t>
      </w:r>
      <w:r>
        <w:rPr>
          <w:rFonts w:ascii="Arial" w:hAnsi="Arial" w:cs="Arial"/>
        </w:rPr>
        <w:t xml:space="preserve">except for the brain </w:t>
      </w:r>
      <w:r w:rsidRPr="0099701A">
        <w:rPr>
          <w:rFonts w:ascii="Arial" w:hAnsi="Arial" w:cs="Arial"/>
        </w:rPr>
        <w:t>(experimental and</w:t>
      </w:r>
      <w:r>
        <w:rPr>
          <w:rFonts w:ascii="Arial" w:hAnsi="Arial" w:cs="Arial"/>
        </w:rPr>
        <w:t xml:space="preserve"> positive</w:t>
      </w:r>
      <w:r w:rsidRPr="0099701A">
        <w:rPr>
          <w:rFonts w:ascii="Arial" w:hAnsi="Arial" w:cs="Arial"/>
        </w:rPr>
        <w:t xml:space="preserve"> control group): </w:t>
      </w:r>
      <w:r w:rsidRPr="0099701A">
        <w:rPr>
          <w:rFonts w:ascii="Arial" w:hAnsi="Arial" w:cs="Arial"/>
          <w:bCs/>
        </w:rPr>
        <w:t xml:space="preserve">the extent of fluorescence will be quantified as fluorescent (tdTomato </w:t>
      </w:r>
      <w:r>
        <w:rPr>
          <w:rFonts w:ascii="Arial" w:hAnsi="Arial" w:cs="Arial"/>
          <w:bCs/>
        </w:rPr>
        <w:t>from the reporter</w:t>
      </w:r>
      <w:r w:rsidRPr="0099701A">
        <w:rPr>
          <w:rFonts w:ascii="Arial" w:hAnsi="Arial" w:cs="Arial"/>
          <w:bCs/>
        </w:rPr>
        <w:t xml:space="preserve"> or </w:t>
      </w:r>
      <w:r>
        <w:rPr>
          <w:rFonts w:ascii="Arial" w:hAnsi="Arial" w:cs="Arial"/>
          <w:bCs/>
        </w:rPr>
        <w:t>virus delivered NLS-GFP</w:t>
      </w:r>
      <w:r w:rsidRPr="0099701A">
        <w:rPr>
          <w:rFonts w:ascii="Arial" w:hAnsi="Arial" w:cs="Arial"/>
          <w:bCs/>
        </w:rPr>
        <w:t>) cells per DAPI-stained nucleus. T</w:t>
      </w:r>
      <w:r w:rsidRPr="0099701A">
        <w:rPr>
          <w:rFonts w:ascii="Arial" w:hAnsi="Arial" w:cs="Arial"/>
        </w:rPr>
        <w:t xml:space="preserve">he total counted, positive counted, and percentage positive cells </w:t>
      </w:r>
      <w:r w:rsidRPr="00F6417E">
        <w:rPr>
          <w:rFonts w:ascii="Arial" w:hAnsi="Arial" w:cs="Arial"/>
        </w:rPr>
        <w:t>for each animal will be reported</w:t>
      </w:r>
      <w:r>
        <w:rPr>
          <w:rFonts w:ascii="Arial" w:hAnsi="Arial" w:cs="Arial"/>
        </w:rPr>
        <w:t xml:space="preserve"> for each animal</w:t>
      </w:r>
      <w:r w:rsidRPr="0099701A">
        <w:rPr>
          <w:rFonts w:ascii="Arial" w:hAnsi="Arial" w:cs="Arial"/>
        </w:rPr>
        <w:t>.</w:t>
      </w:r>
    </w:p>
    <w:p w14:paraId="0C66B1D8" w14:textId="77777777" w:rsidR="00285E99" w:rsidRPr="004271CB" w:rsidRDefault="00285E99" w:rsidP="00285E99">
      <w:pPr>
        <w:pStyle w:val="ListParagraph"/>
        <w:numPr>
          <w:ilvl w:val="0"/>
          <w:numId w:val="15"/>
        </w:numPr>
        <w:spacing w:after="0" w:line="240" w:lineRule="auto"/>
        <w:ind w:hanging="180"/>
        <w:jc w:val="both"/>
        <w:rPr>
          <w:rFonts w:ascii="Arial" w:hAnsi="Arial" w:cs="Arial"/>
          <w:bCs/>
        </w:rPr>
      </w:pPr>
      <w:r w:rsidRPr="004271CB">
        <w:rPr>
          <w:rFonts w:ascii="Arial" w:hAnsi="Arial" w:cs="Arial"/>
        </w:rPr>
        <w:t xml:space="preserve">For the brain in Study Arms 1 and 2: for each sagittal section </w:t>
      </w:r>
      <w:r>
        <w:rPr>
          <w:rFonts w:ascii="Arial" w:hAnsi="Arial" w:cs="Arial"/>
        </w:rPr>
        <w:t xml:space="preserve">imaged, </w:t>
      </w:r>
      <w:r w:rsidRPr="004271CB">
        <w:rPr>
          <w:rFonts w:ascii="Arial" w:hAnsi="Arial" w:cs="Arial"/>
          <w:bCs/>
        </w:rPr>
        <w:t xml:space="preserve">the extent of fluorescence will be quantified as fluorescent (tdTomato from </w:t>
      </w:r>
      <w:r>
        <w:rPr>
          <w:rFonts w:ascii="Arial" w:hAnsi="Arial" w:cs="Arial"/>
          <w:bCs/>
        </w:rPr>
        <w:t>the reporter</w:t>
      </w:r>
      <w:r w:rsidRPr="004271CB">
        <w:rPr>
          <w:rFonts w:ascii="Arial" w:hAnsi="Arial" w:cs="Arial"/>
          <w:bCs/>
        </w:rPr>
        <w:t xml:space="preserve"> or virus delivered NLS-GFP) cells per DAPI-stained nucleus. For the brain, f</w:t>
      </w:r>
      <w:r w:rsidRPr="004271CB">
        <w:rPr>
          <w:rFonts w:ascii="Arial" w:hAnsi="Arial" w:cs="Arial"/>
        </w:rPr>
        <w:t>luorescent cells per major brain region (e.g. cerebral cortex, thalamus) will be quantified</w:t>
      </w:r>
      <w:r>
        <w:rPr>
          <w:rFonts w:ascii="Arial" w:hAnsi="Arial" w:cs="Arial"/>
        </w:rPr>
        <w:t xml:space="preserve"> for each animal</w:t>
      </w:r>
      <w:r w:rsidRPr="004271CB">
        <w:rPr>
          <w:rFonts w:ascii="Arial" w:hAnsi="Arial" w:cs="Arial"/>
        </w:rPr>
        <w:t xml:space="preserve">. As shown in the figure below (provided by the Delivery Team), </w:t>
      </w:r>
      <w:r w:rsidRPr="004271CB">
        <w:rPr>
          <w:rFonts w:ascii="Arial" w:hAnsi="Arial" w:cs="Arial"/>
          <w:bCs/>
          <w:lang w:val="en"/>
        </w:rPr>
        <w:t>NLS-GFP expression from AAV-BI28, the current lead vector, after RO administration is highlighted in the cerebral cortex (blue outlined area) and thalamus (red outlined area).</w:t>
      </w:r>
      <w:r w:rsidRPr="004271CB">
        <w:rPr>
          <w:rFonts w:ascii="Arial" w:hAnsi="Arial" w:cs="Arial"/>
          <w:lang w:val="en"/>
        </w:rPr>
        <w:t xml:space="preserve"> </w:t>
      </w:r>
    </w:p>
    <w:p w14:paraId="5AC165D6" w14:textId="77777777" w:rsidR="00285E99" w:rsidRDefault="00285E99" w:rsidP="00285E99">
      <w:pPr>
        <w:spacing w:after="0" w:line="240" w:lineRule="auto"/>
        <w:jc w:val="both"/>
        <w:rPr>
          <w:rFonts w:ascii="Arial" w:hAnsi="Arial" w:cs="Arial"/>
          <w:bCs/>
          <w:highlight w:val="yellow"/>
        </w:rPr>
      </w:pPr>
    </w:p>
    <w:p w14:paraId="486CAFB0" w14:textId="77777777" w:rsidR="00285E99" w:rsidRPr="00EC5028" w:rsidRDefault="00285E99" w:rsidP="00285E99">
      <w:pPr>
        <w:spacing w:after="0" w:line="240" w:lineRule="auto"/>
        <w:jc w:val="center"/>
        <w:rPr>
          <w:rFonts w:ascii="Arial" w:hAnsi="Arial" w:cs="Arial"/>
          <w:bCs/>
          <w:highlight w:val="yellow"/>
        </w:rPr>
      </w:pPr>
      <w:r>
        <w:rPr>
          <w:noProof/>
          <w:shd w:val="clear" w:color="auto" w:fill="FFF2CC"/>
        </w:rPr>
        <w:drawing>
          <wp:inline distT="114300" distB="114300" distL="114300" distR="114300" wp14:anchorId="7585D880" wp14:editId="2ACFACB3">
            <wp:extent cx="2253342"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279586" cy="1040681"/>
                    </a:xfrm>
                    <a:prstGeom prst="rect">
                      <a:avLst/>
                    </a:prstGeom>
                    <a:ln/>
                  </pic:spPr>
                </pic:pic>
              </a:graphicData>
            </a:graphic>
          </wp:inline>
        </w:drawing>
      </w:r>
    </w:p>
    <w:p w14:paraId="0C9CD0D3" w14:textId="77777777" w:rsidR="00352C4A" w:rsidRPr="00352C4A" w:rsidRDefault="00285E99" w:rsidP="00352C4A">
      <w:pPr>
        <w:pStyle w:val="ListParagraph"/>
        <w:numPr>
          <w:ilvl w:val="0"/>
          <w:numId w:val="15"/>
        </w:numPr>
        <w:spacing w:after="0" w:line="240" w:lineRule="auto"/>
        <w:ind w:hanging="180"/>
        <w:jc w:val="both"/>
        <w:rPr>
          <w:rFonts w:ascii="Arial" w:hAnsi="Arial" w:cs="Arial"/>
        </w:rPr>
      </w:pPr>
      <w:r w:rsidRPr="00BD6F3F">
        <w:rPr>
          <w:rFonts w:ascii="Arial" w:hAnsi="Arial" w:cs="Arial"/>
        </w:rPr>
        <w:t xml:space="preserve">For </w:t>
      </w:r>
      <w:r>
        <w:rPr>
          <w:rFonts w:ascii="Arial" w:hAnsi="Arial" w:cs="Arial"/>
        </w:rPr>
        <w:t>Study Arm 1 and 2</w:t>
      </w:r>
      <w:r w:rsidR="00352C4A">
        <w:rPr>
          <w:rFonts w:ascii="Arial" w:hAnsi="Arial" w:cs="Arial"/>
        </w:rPr>
        <w:t xml:space="preserve">, </w:t>
      </w:r>
      <w:r w:rsidR="00352C4A" w:rsidRPr="00BD6F3F">
        <w:rPr>
          <w:rFonts w:ascii="Arial" w:hAnsi="Arial" w:cs="Arial"/>
        </w:rPr>
        <w:t>the average percent positive cells counted in female, male, and sexes combined</w:t>
      </w:r>
      <w:r w:rsidR="00352C4A">
        <w:rPr>
          <w:rFonts w:ascii="Arial" w:hAnsi="Arial" w:cs="Arial"/>
        </w:rPr>
        <w:t xml:space="preserve"> </w:t>
      </w:r>
      <w:r w:rsidR="00352C4A" w:rsidRPr="00BD6F3F">
        <w:rPr>
          <w:rFonts w:ascii="Arial" w:hAnsi="Arial" w:cs="Arial"/>
        </w:rPr>
        <w:t>will be reported.</w:t>
      </w:r>
      <w:r w:rsidR="00352C4A" w:rsidRPr="00694B7E">
        <w:rPr>
          <w:rFonts w:ascii="Arial" w:hAnsi="Arial" w:cs="Arial"/>
        </w:rPr>
        <w:t xml:space="preserve"> </w:t>
      </w:r>
    </w:p>
    <w:p w14:paraId="7703F8FA" w14:textId="77777777" w:rsidR="00632F7A" w:rsidRDefault="00285E99" w:rsidP="00632F7A">
      <w:pPr>
        <w:pStyle w:val="ListParagraph"/>
        <w:numPr>
          <w:ilvl w:val="0"/>
          <w:numId w:val="15"/>
        </w:numPr>
        <w:spacing w:after="0" w:line="240" w:lineRule="auto"/>
        <w:ind w:hanging="180"/>
        <w:jc w:val="both"/>
        <w:rPr>
          <w:rFonts w:ascii="Arial" w:hAnsi="Arial" w:cs="Arial"/>
        </w:rPr>
      </w:pPr>
      <w:r>
        <w:rPr>
          <w:rFonts w:ascii="Arial" w:hAnsi="Arial" w:cs="Arial"/>
        </w:rPr>
        <w:t>For Study Arm 1 and 2</w:t>
      </w:r>
      <w:r w:rsidR="00D742F4">
        <w:rPr>
          <w:rFonts w:ascii="Arial" w:hAnsi="Arial" w:cs="Arial"/>
        </w:rPr>
        <w:t>, p</w:t>
      </w:r>
      <w:r w:rsidR="00632F7A" w:rsidRPr="0024192D">
        <w:rPr>
          <w:rFonts w:ascii="Arial" w:hAnsi="Arial" w:cs="Arial"/>
        </w:rPr>
        <w:t>attern</w:t>
      </w:r>
      <w:r w:rsidR="00632F7A">
        <w:rPr>
          <w:rFonts w:ascii="Arial" w:hAnsi="Arial" w:cs="Arial"/>
        </w:rPr>
        <w:t>s</w:t>
      </w:r>
      <w:r w:rsidR="00632F7A" w:rsidRPr="0024192D">
        <w:rPr>
          <w:rFonts w:ascii="Arial" w:hAnsi="Arial" w:cs="Arial"/>
        </w:rPr>
        <w:t xml:space="preserve"> of fluorescence </w:t>
      </w:r>
      <w:r w:rsidR="00D742F4">
        <w:rPr>
          <w:rFonts w:ascii="Arial" w:hAnsi="Arial" w:cs="Arial"/>
        </w:rPr>
        <w:t xml:space="preserve">observed </w:t>
      </w:r>
      <w:r w:rsidR="00632F7A" w:rsidRPr="0024192D">
        <w:rPr>
          <w:rFonts w:ascii="Arial" w:hAnsi="Arial" w:cs="Arial"/>
        </w:rPr>
        <w:t xml:space="preserve">in each </w:t>
      </w:r>
      <w:r w:rsidR="00632F7A">
        <w:rPr>
          <w:rFonts w:ascii="Arial" w:hAnsi="Arial" w:cs="Arial"/>
        </w:rPr>
        <w:t>tissue</w:t>
      </w:r>
      <w:r w:rsidR="00632F7A" w:rsidRPr="0024192D">
        <w:rPr>
          <w:rFonts w:ascii="Arial" w:hAnsi="Arial" w:cs="Arial"/>
        </w:rPr>
        <w:t xml:space="preserve"> will be described</w:t>
      </w:r>
      <w:r w:rsidR="00632F7A">
        <w:rPr>
          <w:rFonts w:ascii="Arial" w:hAnsi="Arial" w:cs="Arial"/>
        </w:rPr>
        <w:t xml:space="preserve"> (e.g. positive cells localized to areas around blood vessels</w:t>
      </w:r>
      <w:r w:rsidR="00D600DA">
        <w:rPr>
          <w:rFonts w:ascii="Arial" w:hAnsi="Arial" w:cs="Arial"/>
        </w:rPr>
        <w:t xml:space="preserve"> or specific cell types that can be determined</w:t>
      </w:r>
      <w:r w:rsidR="00632F7A">
        <w:rPr>
          <w:rFonts w:ascii="Arial" w:hAnsi="Arial" w:cs="Arial"/>
        </w:rPr>
        <w:t>)</w:t>
      </w:r>
      <w:r w:rsidR="00632F7A" w:rsidRPr="0024192D">
        <w:rPr>
          <w:rFonts w:ascii="Arial" w:hAnsi="Arial" w:cs="Arial"/>
        </w:rPr>
        <w:t>.</w:t>
      </w:r>
    </w:p>
    <w:p w14:paraId="6E739637" w14:textId="77777777" w:rsidR="00285E99" w:rsidRPr="00F25ABE" w:rsidRDefault="00285E99" w:rsidP="00285E99">
      <w:pPr>
        <w:pStyle w:val="ListParagraph"/>
        <w:numPr>
          <w:ilvl w:val="0"/>
          <w:numId w:val="15"/>
        </w:numPr>
        <w:spacing w:after="0" w:line="240" w:lineRule="auto"/>
        <w:ind w:hanging="180"/>
        <w:jc w:val="both"/>
        <w:rPr>
          <w:rFonts w:ascii="Arial" w:hAnsi="Arial" w:cs="Arial"/>
        </w:rPr>
      </w:pPr>
      <w:r>
        <w:rPr>
          <w:rFonts w:ascii="Arial" w:hAnsi="Arial" w:cs="Arial"/>
        </w:rPr>
        <w:t xml:space="preserve">Tissues from Study Arm </w:t>
      </w:r>
      <w:del w:id="351" w:author="Ben Deverman" w:date="2020-10-05T12:33:00Z">
        <w:r w:rsidDel="00A93CEB">
          <w:rPr>
            <w:rFonts w:ascii="Arial" w:hAnsi="Arial" w:cs="Arial"/>
          </w:rPr>
          <w:delText xml:space="preserve">4 </w:delText>
        </w:r>
      </w:del>
      <w:ins w:id="352" w:author="Ben Deverman" w:date="2020-10-05T12:33:00Z">
        <w:r w:rsidR="00A93CEB">
          <w:rPr>
            <w:rFonts w:ascii="Arial" w:hAnsi="Arial" w:cs="Arial"/>
          </w:rPr>
          <w:t xml:space="preserve">3 </w:t>
        </w:r>
      </w:ins>
      <w:r>
        <w:rPr>
          <w:rFonts w:ascii="Arial" w:hAnsi="Arial" w:cs="Arial"/>
        </w:rPr>
        <w:t>animals will be used as imaging negative controls.</w:t>
      </w:r>
    </w:p>
    <w:p w14:paraId="63569E82" w14:textId="77777777" w:rsidR="00285E99" w:rsidRPr="00285E99" w:rsidRDefault="00285E99" w:rsidP="00285E99">
      <w:pPr>
        <w:pStyle w:val="ListParagraph"/>
        <w:numPr>
          <w:ilvl w:val="0"/>
          <w:numId w:val="15"/>
        </w:numPr>
        <w:spacing w:after="0" w:line="240" w:lineRule="auto"/>
        <w:ind w:hanging="180"/>
        <w:jc w:val="both"/>
        <w:rPr>
          <w:rFonts w:ascii="Arial" w:hAnsi="Arial" w:cs="Arial"/>
        </w:rPr>
      </w:pPr>
      <w:r>
        <w:rPr>
          <w:rFonts w:ascii="Arial" w:hAnsi="Arial" w:cs="Arial"/>
        </w:rPr>
        <w:t>All collected data, including images, will be transmitted to the DCC.</w:t>
      </w:r>
    </w:p>
    <w:p w14:paraId="0D0BDC0A" w14:textId="77777777" w:rsidR="00AD6FA0" w:rsidRDefault="00AD6FA0" w:rsidP="00197E35">
      <w:pPr>
        <w:pStyle w:val="ListParagraph"/>
        <w:numPr>
          <w:ilvl w:val="0"/>
          <w:numId w:val="15"/>
        </w:numPr>
        <w:spacing w:after="0" w:line="240" w:lineRule="auto"/>
        <w:ind w:hanging="180"/>
        <w:jc w:val="both"/>
        <w:rPr>
          <w:rFonts w:ascii="Arial" w:hAnsi="Arial" w:cs="Arial"/>
        </w:rPr>
      </w:pPr>
      <w:r w:rsidRPr="00AD6FA0">
        <w:rPr>
          <w:rFonts w:ascii="Arial" w:hAnsi="Arial" w:cs="Arial"/>
        </w:rPr>
        <w:t xml:space="preserve">To compare detection across groups, </w:t>
      </w:r>
      <w:r>
        <w:rPr>
          <w:rFonts w:ascii="Arial" w:hAnsi="Arial" w:cs="Arial"/>
        </w:rPr>
        <w:t>the delivery team</w:t>
      </w:r>
      <w:r w:rsidRPr="00AD6FA0">
        <w:rPr>
          <w:rFonts w:ascii="Arial" w:hAnsi="Arial" w:cs="Arial"/>
        </w:rPr>
        <w:t xml:space="preserve"> will send a test slide to the Baylor SATC </w:t>
      </w:r>
      <w:r w:rsidR="00285E99">
        <w:rPr>
          <w:rFonts w:ascii="Arial" w:hAnsi="Arial" w:cs="Arial"/>
        </w:rPr>
        <w:t>that has been</w:t>
      </w:r>
      <w:r w:rsidRPr="00AD6FA0">
        <w:rPr>
          <w:rFonts w:ascii="Arial" w:hAnsi="Arial" w:cs="Arial"/>
        </w:rPr>
        <w:t xml:space="preserve"> assessed here for transduction (GFP) and tdTomato expression (editing/recombination).</w:t>
      </w:r>
    </w:p>
    <w:p w14:paraId="1B0513F2" w14:textId="77777777" w:rsidR="006A66EC" w:rsidRPr="00197E35" w:rsidRDefault="006A66EC" w:rsidP="00197E35">
      <w:pPr>
        <w:pStyle w:val="ListParagraph"/>
        <w:numPr>
          <w:ilvl w:val="0"/>
          <w:numId w:val="15"/>
        </w:numPr>
        <w:spacing w:after="0" w:line="240" w:lineRule="auto"/>
        <w:ind w:hanging="180"/>
        <w:jc w:val="both"/>
        <w:rPr>
          <w:rFonts w:ascii="Arial" w:hAnsi="Arial" w:cs="Arial"/>
        </w:rPr>
      </w:pPr>
      <w:r>
        <w:rPr>
          <w:rFonts w:ascii="Arial" w:hAnsi="Arial" w:cs="Arial"/>
        </w:rPr>
        <w:t>If the alternative study arm 1 strategy is employed, we can image and quantify tdTomato, GFP, and dual-positive cells in tissues.</w:t>
      </w:r>
    </w:p>
    <w:p w14:paraId="2CDAFA1D" w14:textId="77777777" w:rsidR="00632F7A" w:rsidRPr="008D6E4F" w:rsidRDefault="00632F7A" w:rsidP="00632F7A">
      <w:pPr>
        <w:pStyle w:val="ListParagraph"/>
        <w:ind w:left="1440"/>
        <w:jc w:val="both"/>
        <w:rPr>
          <w:rFonts w:ascii="Arial" w:hAnsi="Arial" w:cs="Arial"/>
        </w:rPr>
      </w:pPr>
    </w:p>
    <w:p w14:paraId="67BA0426" w14:textId="77777777" w:rsidR="00AA1814" w:rsidRDefault="00AA1814" w:rsidP="00AA1814">
      <w:pPr>
        <w:pStyle w:val="ListParagraph"/>
        <w:numPr>
          <w:ilvl w:val="0"/>
          <w:numId w:val="10"/>
        </w:numPr>
        <w:jc w:val="both"/>
        <w:rPr>
          <w:rFonts w:ascii="Arial" w:hAnsi="Arial" w:cs="Arial"/>
        </w:rPr>
      </w:pPr>
      <w:r w:rsidRPr="005505D9">
        <w:rPr>
          <w:rFonts w:ascii="Arial" w:hAnsi="Arial" w:cs="Arial"/>
          <w:i/>
          <w:iCs/>
        </w:rPr>
        <w:t>Health evaluation and histology</w:t>
      </w:r>
      <w:r w:rsidRPr="005505D9">
        <w:rPr>
          <w:rFonts w:ascii="Arial" w:hAnsi="Arial" w:cs="Arial"/>
        </w:rPr>
        <w:t xml:space="preserve">: </w:t>
      </w:r>
      <w:r>
        <w:rPr>
          <w:rFonts w:ascii="Arial" w:hAnsi="Arial" w:cs="Arial"/>
        </w:rPr>
        <w:t xml:space="preserve">Animals in each </w:t>
      </w:r>
      <w:r w:rsidRPr="005505D9">
        <w:rPr>
          <w:rFonts w:ascii="Arial" w:hAnsi="Arial" w:cs="Arial"/>
        </w:rPr>
        <w:t xml:space="preserve">experimental and control </w:t>
      </w:r>
      <w:r>
        <w:rPr>
          <w:rFonts w:ascii="Arial" w:hAnsi="Arial" w:cs="Arial"/>
        </w:rPr>
        <w:t>group will be monitored for</w:t>
      </w:r>
      <w:r w:rsidRPr="005505D9">
        <w:rPr>
          <w:rFonts w:ascii="Arial" w:hAnsi="Arial" w:cs="Arial"/>
        </w:rPr>
        <w:t xml:space="preserve"> observable changes in health</w:t>
      </w:r>
      <w:r>
        <w:rPr>
          <w:rFonts w:ascii="Arial" w:hAnsi="Arial" w:cs="Arial"/>
        </w:rPr>
        <w:t xml:space="preserve">. </w:t>
      </w:r>
      <w:r w:rsidRPr="005505D9">
        <w:rPr>
          <w:rFonts w:ascii="Arial" w:hAnsi="Arial" w:cs="Arial"/>
        </w:rPr>
        <w:t xml:space="preserve">Additionally, </w:t>
      </w:r>
      <w:r>
        <w:rPr>
          <w:rFonts w:ascii="Arial" w:hAnsi="Arial" w:cs="Arial"/>
        </w:rPr>
        <w:t xml:space="preserve">for each animal in each group, </w:t>
      </w:r>
      <w:r w:rsidRPr="005505D9">
        <w:rPr>
          <w:rFonts w:ascii="Arial" w:hAnsi="Arial" w:cs="Arial"/>
        </w:rPr>
        <w:t xml:space="preserve">study start and end body weights and the weights of spleens, livers and the </w:t>
      </w:r>
      <w:r>
        <w:rPr>
          <w:rFonts w:ascii="Arial" w:hAnsi="Arial" w:cs="Arial"/>
        </w:rPr>
        <w:t xml:space="preserve">tissue of </w:t>
      </w:r>
      <w:r w:rsidRPr="002D728F">
        <w:rPr>
          <w:rFonts w:ascii="Arial" w:hAnsi="Arial" w:cs="Arial"/>
        </w:rPr>
        <w:t>interest (brain) will</w:t>
      </w:r>
      <w:r w:rsidRPr="005505D9">
        <w:rPr>
          <w:rFonts w:ascii="Arial" w:hAnsi="Arial" w:cs="Arial"/>
        </w:rPr>
        <w:t xml:space="preserve"> be reported as an indicator of overall health and potential inflammation response. </w:t>
      </w:r>
      <w:r>
        <w:rPr>
          <w:rFonts w:ascii="Arial" w:hAnsi="Arial" w:cs="Arial"/>
        </w:rPr>
        <w:t xml:space="preserve">For each animal in each group, three non-consecutive sections of </w:t>
      </w:r>
      <w:r w:rsidRPr="005505D9">
        <w:rPr>
          <w:rFonts w:ascii="Arial" w:hAnsi="Arial" w:cs="Arial"/>
        </w:rPr>
        <w:t>spleen, liver</w:t>
      </w:r>
      <w:r>
        <w:rPr>
          <w:rFonts w:ascii="Arial" w:hAnsi="Arial" w:cs="Arial"/>
        </w:rPr>
        <w:t>,</w:t>
      </w:r>
      <w:r w:rsidRPr="005505D9">
        <w:rPr>
          <w:rFonts w:ascii="Arial" w:hAnsi="Arial" w:cs="Arial"/>
        </w:rPr>
        <w:t xml:space="preserve"> and target tissue</w:t>
      </w:r>
      <w:r>
        <w:rPr>
          <w:rFonts w:ascii="Arial" w:hAnsi="Arial" w:cs="Arial"/>
        </w:rPr>
        <w:t>s</w:t>
      </w:r>
      <w:r w:rsidRPr="005505D9">
        <w:rPr>
          <w:rFonts w:ascii="Arial" w:hAnsi="Arial" w:cs="Arial"/>
        </w:rPr>
        <w:t xml:space="preserve"> (</w:t>
      </w:r>
      <w:r>
        <w:rPr>
          <w:rFonts w:ascii="Arial" w:hAnsi="Arial" w:cs="Arial"/>
        </w:rPr>
        <w:t>brain</w:t>
      </w:r>
      <w:r w:rsidRPr="005505D9">
        <w:rPr>
          <w:rFonts w:ascii="Arial" w:hAnsi="Arial" w:cs="Arial"/>
        </w:rPr>
        <w:t>)</w:t>
      </w:r>
      <w:r>
        <w:rPr>
          <w:rFonts w:ascii="Arial" w:hAnsi="Arial" w:cs="Arial"/>
        </w:rPr>
        <w:t xml:space="preserve"> </w:t>
      </w:r>
      <w:r w:rsidRPr="005505D9">
        <w:rPr>
          <w:rFonts w:ascii="Arial" w:hAnsi="Arial" w:cs="Arial"/>
        </w:rPr>
        <w:t xml:space="preserve">will be processed for H&amp;E staining as described in the attached protocol, and </w:t>
      </w:r>
      <w:r>
        <w:rPr>
          <w:rFonts w:ascii="Arial" w:hAnsi="Arial" w:cs="Arial"/>
        </w:rPr>
        <w:t>scores of</w:t>
      </w:r>
      <w:r w:rsidRPr="005505D9">
        <w:rPr>
          <w:rFonts w:ascii="Arial" w:hAnsi="Arial" w:cs="Arial"/>
        </w:rPr>
        <w:t xml:space="preserve"> </w:t>
      </w:r>
      <w:r>
        <w:rPr>
          <w:rFonts w:ascii="Arial" w:hAnsi="Arial" w:cs="Arial"/>
        </w:rPr>
        <w:t xml:space="preserve">immunogenicity </w:t>
      </w:r>
      <w:r w:rsidRPr="005505D9">
        <w:rPr>
          <w:rFonts w:ascii="Arial" w:hAnsi="Arial" w:cs="Arial"/>
        </w:rPr>
        <w:t>or other morphological anomalies provided.</w:t>
      </w:r>
    </w:p>
    <w:p w14:paraId="663E08EF" w14:textId="77777777" w:rsidR="00AA1814" w:rsidRPr="005505D9" w:rsidRDefault="00AA1814" w:rsidP="00AA1814">
      <w:pPr>
        <w:pStyle w:val="ListParagraph"/>
        <w:jc w:val="both"/>
        <w:rPr>
          <w:rFonts w:ascii="Arial" w:hAnsi="Arial" w:cs="Arial"/>
        </w:rPr>
      </w:pPr>
    </w:p>
    <w:p w14:paraId="74E99E93" w14:textId="77777777" w:rsidR="00AA1814" w:rsidRPr="00C72C6B" w:rsidRDefault="00AA1814" w:rsidP="00AA1814">
      <w:pPr>
        <w:pStyle w:val="ListParagraph"/>
        <w:numPr>
          <w:ilvl w:val="0"/>
          <w:numId w:val="10"/>
        </w:numPr>
        <w:jc w:val="both"/>
        <w:rPr>
          <w:rFonts w:ascii="Arial" w:hAnsi="Arial" w:cs="Arial"/>
        </w:rPr>
      </w:pPr>
      <w:r w:rsidRPr="00632F7A">
        <w:rPr>
          <w:rFonts w:ascii="Arial" w:hAnsi="Arial" w:cs="Arial"/>
          <w:i/>
          <w:iCs/>
        </w:rPr>
        <w:t>Molecular Analyses:</w:t>
      </w:r>
      <w:r>
        <w:rPr>
          <w:rFonts w:ascii="Arial" w:hAnsi="Arial" w:cs="Arial"/>
        </w:rPr>
        <w:t xml:space="preserve"> For experimental groups, g</w:t>
      </w:r>
      <w:r w:rsidRPr="00632F7A">
        <w:rPr>
          <w:rFonts w:ascii="Arial" w:hAnsi="Arial" w:cs="Arial"/>
        </w:rPr>
        <w:t xml:space="preserve">enomic DNA extracted from </w:t>
      </w:r>
      <w:r>
        <w:rPr>
          <w:rFonts w:ascii="Arial" w:hAnsi="Arial" w:cs="Arial"/>
        </w:rPr>
        <w:t>frozen samples of</w:t>
      </w:r>
      <w:r w:rsidRPr="00632F7A">
        <w:rPr>
          <w:rFonts w:ascii="Arial" w:hAnsi="Arial" w:cs="Arial"/>
        </w:rPr>
        <w:t xml:space="preserve"> </w:t>
      </w:r>
      <w:r>
        <w:rPr>
          <w:rFonts w:ascii="Arial" w:hAnsi="Arial" w:cs="Arial"/>
        </w:rPr>
        <w:t>the</w:t>
      </w:r>
      <w:r w:rsidRPr="00632F7A">
        <w:rPr>
          <w:rFonts w:ascii="Arial" w:hAnsi="Arial" w:cs="Arial"/>
        </w:rPr>
        <w:t xml:space="preserve"> tissue</w:t>
      </w:r>
      <w:r>
        <w:rPr>
          <w:rFonts w:ascii="Arial" w:hAnsi="Arial" w:cs="Arial"/>
        </w:rPr>
        <w:t xml:space="preserve"> if interest (brain - sagittal sections from the left hemisphere) will be analyzed by</w:t>
      </w:r>
      <w:r w:rsidRPr="00632F7A">
        <w:rPr>
          <w:rFonts w:ascii="Arial" w:hAnsi="Arial" w:cs="Arial"/>
        </w:rPr>
        <w:t xml:space="preserve"> </w:t>
      </w:r>
      <w:proofErr w:type="spellStart"/>
      <w:r w:rsidRPr="00632F7A">
        <w:rPr>
          <w:rFonts w:ascii="Arial" w:hAnsi="Arial" w:cs="Arial"/>
          <w:bCs/>
        </w:rPr>
        <w:t>ddPCR</w:t>
      </w:r>
      <w:proofErr w:type="spellEnd"/>
      <w:r w:rsidRPr="00632F7A">
        <w:rPr>
          <w:rFonts w:ascii="Arial" w:hAnsi="Arial" w:cs="Arial"/>
          <w:bCs/>
        </w:rPr>
        <w:t xml:space="preserve"> to confirm </w:t>
      </w:r>
      <w:r>
        <w:rPr>
          <w:rFonts w:ascii="Arial" w:hAnsi="Arial" w:cs="Arial"/>
          <w:bCs/>
        </w:rPr>
        <w:t>bulk tissue genome editing frequency at the reporter allele</w:t>
      </w:r>
      <w:r w:rsidRPr="00632F7A">
        <w:rPr>
          <w:rFonts w:ascii="Arial" w:hAnsi="Arial" w:cs="Arial"/>
          <w:bCs/>
        </w:rPr>
        <w:t>.</w:t>
      </w:r>
      <w:r w:rsidRPr="00632F7A">
        <w:rPr>
          <w:rFonts w:ascii="Arial" w:hAnsi="Arial" w:cs="Arial"/>
        </w:rPr>
        <w:t xml:space="preserve"> In addition, </w:t>
      </w:r>
      <w:r>
        <w:rPr>
          <w:rFonts w:ascii="Arial" w:hAnsi="Arial" w:cs="Arial"/>
        </w:rPr>
        <w:t xml:space="preserve">targeted </w:t>
      </w:r>
      <w:r w:rsidRPr="00632F7A">
        <w:rPr>
          <w:rFonts w:ascii="Arial" w:hAnsi="Arial" w:cs="Arial"/>
        </w:rPr>
        <w:t>deep sequencing will be performed to detect off-target CRISPR-mediated editing events</w:t>
      </w:r>
      <w:r>
        <w:rPr>
          <w:rFonts w:ascii="Arial" w:hAnsi="Arial" w:cs="Arial"/>
        </w:rPr>
        <w:t xml:space="preserve"> at the top 10 predicted sites </w:t>
      </w:r>
      <w:r w:rsidRPr="00107A1F">
        <w:rPr>
          <w:rFonts w:ascii="Arial" w:hAnsi="Arial" w:cs="Arial"/>
        </w:rPr>
        <w:t xml:space="preserve">predicted by </w:t>
      </w:r>
      <w:r>
        <w:rPr>
          <w:rFonts w:ascii="Arial" w:hAnsi="Arial" w:cs="Arial"/>
        </w:rPr>
        <w:t xml:space="preserve">the </w:t>
      </w:r>
      <w:r w:rsidRPr="00107A1F">
        <w:rPr>
          <w:rFonts w:ascii="Arial" w:hAnsi="Arial" w:cs="Arial"/>
        </w:rPr>
        <w:t>COSMID algorithm</w:t>
      </w:r>
      <w:r w:rsidRPr="00632F7A">
        <w:rPr>
          <w:rFonts w:ascii="Arial" w:hAnsi="Arial" w:cs="Arial"/>
        </w:rPr>
        <w:t>.</w:t>
      </w:r>
      <w:r>
        <w:rPr>
          <w:rFonts w:ascii="Arial" w:hAnsi="Arial" w:cs="Arial"/>
        </w:rPr>
        <w:t xml:space="preserve"> Saline injected animals will function as the control group for these analyses.</w:t>
      </w:r>
    </w:p>
    <w:p w14:paraId="417560DE" w14:textId="77777777" w:rsidR="00AA1814" w:rsidRDefault="00AA1814" w:rsidP="00AA1814">
      <w:pPr>
        <w:pStyle w:val="ListParagraph"/>
        <w:numPr>
          <w:ilvl w:val="1"/>
          <w:numId w:val="16"/>
        </w:numPr>
        <w:jc w:val="both"/>
        <w:rPr>
          <w:rFonts w:ascii="Arial" w:hAnsi="Arial" w:cs="Arial"/>
        </w:rPr>
      </w:pPr>
      <w:r>
        <w:rPr>
          <w:rFonts w:ascii="Arial" w:hAnsi="Arial" w:cs="Arial"/>
        </w:rPr>
        <w:t>Data reported:</w:t>
      </w:r>
    </w:p>
    <w:p w14:paraId="4F11FB0A" w14:textId="77777777" w:rsidR="00AA1814" w:rsidRDefault="00AA1814" w:rsidP="00AA1814">
      <w:pPr>
        <w:pStyle w:val="ListParagraph"/>
        <w:numPr>
          <w:ilvl w:val="2"/>
          <w:numId w:val="10"/>
        </w:numPr>
        <w:jc w:val="both"/>
        <w:rPr>
          <w:rFonts w:ascii="Arial" w:hAnsi="Arial" w:cs="Arial"/>
        </w:rPr>
      </w:pPr>
      <w:r>
        <w:rPr>
          <w:rFonts w:ascii="Arial" w:hAnsi="Arial" w:cs="Arial"/>
        </w:rPr>
        <w:t>On-target editing: edited allele frequency detected in the bulk tissue.</w:t>
      </w:r>
    </w:p>
    <w:p w14:paraId="7FD89907" w14:textId="77777777" w:rsidR="00AA1814" w:rsidRDefault="00AA1814" w:rsidP="00AA1814">
      <w:pPr>
        <w:pStyle w:val="ListParagraph"/>
        <w:numPr>
          <w:ilvl w:val="2"/>
          <w:numId w:val="10"/>
        </w:numPr>
        <w:jc w:val="both"/>
        <w:rPr>
          <w:rFonts w:ascii="Arial" w:hAnsi="Arial" w:cs="Arial"/>
        </w:rPr>
      </w:pPr>
      <w:r>
        <w:rPr>
          <w:rFonts w:ascii="Arial" w:hAnsi="Arial" w:cs="Arial"/>
        </w:rPr>
        <w:t>Off-target editing: locations and sequence of off-target events and allele (read) frequency in bulk tissue.</w:t>
      </w:r>
    </w:p>
    <w:p w14:paraId="33739F0D" w14:textId="77777777" w:rsidR="00AA1814" w:rsidRPr="002F1875" w:rsidRDefault="00AA1814" w:rsidP="00AA1814">
      <w:pPr>
        <w:pStyle w:val="ListParagraph"/>
        <w:ind w:left="2160"/>
        <w:jc w:val="both"/>
        <w:rPr>
          <w:rFonts w:ascii="Arial" w:hAnsi="Arial" w:cs="Arial"/>
        </w:rPr>
      </w:pPr>
    </w:p>
    <w:p w14:paraId="75A972C9" w14:textId="77777777" w:rsidR="00AA1814" w:rsidRDefault="00AA1814" w:rsidP="00AA1814">
      <w:pPr>
        <w:pStyle w:val="ListParagraph"/>
        <w:numPr>
          <w:ilvl w:val="0"/>
          <w:numId w:val="1"/>
        </w:numPr>
        <w:ind w:left="360"/>
        <w:rPr>
          <w:rFonts w:ascii="Arial" w:hAnsi="Arial" w:cs="Arial"/>
          <w:u w:val="single"/>
        </w:rPr>
      </w:pPr>
      <w:r>
        <w:rPr>
          <w:rFonts w:ascii="Arial" w:hAnsi="Arial" w:cs="Arial"/>
          <w:u w:val="single"/>
        </w:rPr>
        <w:t>Special requests</w:t>
      </w:r>
    </w:p>
    <w:p w14:paraId="00A58AA6" w14:textId="77777777" w:rsidR="00AA1814" w:rsidRDefault="00AA1814" w:rsidP="00AA1814">
      <w:pPr>
        <w:spacing w:after="0"/>
        <w:ind w:left="360"/>
        <w:rPr>
          <w:rFonts w:ascii="Arial" w:hAnsi="Arial" w:cs="Arial"/>
        </w:rPr>
      </w:pPr>
      <w:r>
        <w:rPr>
          <w:rFonts w:ascii="Arial" w:hAnsi="Arial" w:cs="Arial"/>
        </w:rPr>
        <w:t xml:space="preserve">Tissue blocks and slides will be saved and provided to the Delivery Team for co-immunolabeling with </w:t>
      </w:r>
      <w:proofErr w:type="spellStart"/>
      <w:r w:rsidRPr="00C3687D">
        <w:rPr>
          <w:rFonts w:ascii="Arial" w:hAnsi="Arial" w:cs="Arial"/>
          <w:lang w:val="en"/>
        </w:rPr>
        <w:t>NeuN</w:t>
      </w:r>
      <w:proofErr w:type="spellEnd"/>
      <w:r w:rsidRPr="00C3687D">
        <w:rPr>
          <w:rFonts w:ascii="Arial" w:hAnsi="Arial" w:cs="Arial"/>
          <w:lang w:val="en"/>
        </w:rPr>
        <w:t xml:space="preserve"> or S100b immunostaining to assess editing in specific cell populations</w:t>
      </w:r>
      <w:r>
        <w:rPr>
          <w:rFonts w:ascii="Arial" w:hAnsi="Arial" w:cs="Arial"/>
          <w:lang w:val="en"/>
        </w:rPr>
        <w:t xml:space="preserve"> in the brain</w:t>
      </w:r>
      <w:r>
        <w:rPr>
          <w:rFonts w:ascii="Arial" w:hAnsi="Arial" w:cs="Arial"/>
        </w:rPr>
        <w:t>.</w:t>
      </w:r>
    </w:p>
    <w:p w14:paraId="69C4BF12" w14:textId="77777777" w:rsidR="00973A4B" w:rsidRDefault="00973A4B" w:rsidP="009423EA">
      <w:pPr>
        <w:spacing w:after="0"/>
        <w:rPr>
          <w:rFonts w:ascii="Arial" w:hAnsi="Arial" w:cs="Arial"/>
        </w:rPr>
      </w:pPr>
    </w:p>
    <w:p w14:paraId="3BE2FB4B" w14:textId="77777777" w:rsidR="00AA1814" w:rsidRPr="00620A70" w:rsidRDefault="00AA1814" w:rsidP="00AA1814">
      <w:pPr>
        <w:spacing w:after="0"/>
        <w:rPr>
          <w:rFonts w:ascii="Arial" w:hAnsi="Arial" w:cs="Arial"/>
        </w:rPr>
      </w:pPr>
    </w:p>
    <w:p w14:paraId="0DCF44D1" w14:textId="77777777" w:rsidR="00AA1814" w:rsidRDefault="00AA1814" w:rsidP="00AA1814">
      <w:pPr>
        <w:pStyle w:val="ListParagraph"/>
        <w:numPr>
          <w:ilvl w:val="0"/>
          <w:numId w:val="1"/>
        </w:numPr>
        <w:ind w:left="360"/>
        <w:rPr>
          <w:rFonts w:ascii="Arial" w:hAnsi="Arial" w:cs="Arial"/>
          <w:u w:val="single"/>
        </w:rPr>
      </w:pPr>
      <w:r w:rsidRPr="00357113">
        <w:rPr>
          <w:rFonts w:ascii="Arial" w:hAnsi="Arial" w:cs="Arial"/>
          <w:u w:val="single"/>
        </w:rPr>
        <w:t>Timeline</w:t>
      </w:r>
    </w:p>
    <w:p w14:paraId="638FADDC" w14:textId="77777777" w:rsidR="00AA1814" w:rsidRPr="00357113" w:rsidRDefault="00AA1814" w:rsidP="00AA1814">
      <w:pPr>
        <w:pStyle w:val="ListParagraph"/>
        <w:ind w:left="450"/>
        <w:rPr>
          <w:rFonts w:ascii="Arial" w:hAnsi="Arial" w:cs="Arial"/>
          <w:u w:val="single"/>
        </w:rPr>
      </w:pPr>
    </w:p>
    <w:p w14:paraId="1A0DCA02" w14:textId="77777777" w:rsidR="00AA1814" w:rsidRDefault="00AA1814" w:rsidP="00AA1814">
      <w:pPr>
        <w:pStyle w:val="ListParagraph"/>
        <w:numPr>
          <w:ilvl w:val="1"/>
          <w:numId w:val="15"/>
        </w:numPr>
        <w:ind w:left="720"/>
        <w:rPr>
          <w:rFonts w:ascii="Arial" w:hAnsi="Arial" w:cs="Arial"/>
        </w:rPr>
      </w:pPr>
      <w:r w:rsidRPr="00357113">
        <w:rPr>
          <w:rFonts w:ascii="Arial" w:hAnsi="Arial" w:cs="Arial"/>
        </w:rPr>
        <w:t xml:space="preserve">Testing of Delivery Systems will commence by 7/31/2020 and will be scheduled in coordination with the other Delivery Teams assigned to the BCM-SATC. </w:t>
      </w:r>
    </w:p>
    <w:p w14:paraId="1E0B7696" w14:textId="77777777" w:rsidR="00AA1814" w:rsidRPr="00357113" w:rsidRDefault="00AA1814" w:rsidP="00AA1814">
      <w:pPr>
        <w:pStyle w:val="ListParagraph"/>
        <w:rPr>
          <w:rFonts w:ascii="Arial" w:hAnsi="Arial" w:cs="Arial"/>
        </w:rPr>
      </w:pPr>
    </w:p>
    <w:p w14:paraId="38D11363" w14:textId="77777777" w:rsidR="00AA1814" w:rsidRDefault="00AA1814" w:rsidP="00AA1814">
      <w:pPr>
        <w:pStyle w:val="ListParagraph"/>
        <w:numPr>
          <w:ilvl w:val="1"/>
          <w:numId w:val="15"/>
        </w:numPr>
        <w:ind w:left="720"/>
        <w:rPr>
          <w:rFonts w:ascii="Arial" w:hAnsi="Arial" w:cs="Arial"/>
        </w:rPr>
      </w:pPr>
      <w:r w:rsidRPr="00357113">
        <w:rPr>
          <w:rFonts w:ascii="Arial" w:hAnsi="Arial" w:cs="Arial"/>
        </w:rPr>
        <w:t>Data (excluding off-target analysis, which is not required for Delivery Team grant transition reports) will be provided by 4/01/2021. Off-target analysis reports should be available by 7/31/2021.</w:t>
      </w:r>
    </w:p>
    <w:p w14:paraId="47E18DF6" w14:textId="77777777" w:rsidR="00380A88" w:rsidRDefault="00380A88" w:rsidP="00973A4B">
      <w:pPr>
        <w:rPr>
          <w:ins w:id="353" w:author="Ben Deverman" w:date="2020-10-05T11:26:00Z"/>
          <w:rFonts w:ascii="Arial" w:hAnsi="Arial" w:cs="Arial"/>
        </w:rPr>
      </w:pPr>
    </w:p>
    <w:p w14:paraId="330FFDC5" w14:textId="77777777" w:rsidR="00B32FB0" w:rsidRDefault="00380A88" w:rsidP="00973A4B">
      <w:pPr>
        <w:rPr>
          <w:ins w:id="354" w:author="Ben Deverman" w:date="2020-10-05T11:26:00Z"/>
          <w:rFonts w:ascii="Arial" w:hAnsi="Arial" w:cs="Arial"/>
        </w:rPr>
      </w:pPr>
      <w:ins w:id="355" w:author="Ben Deverman" w:date="2020-10-05T11:26:00Z">
        <w:r>
          <w:rPr>
            <w:rFonts w:ascii="Arial" w:hAnsi="Arial" w:cs="Arial"/>
          </w:rPr>
          <w:t>8.   Shipment</w:t>
        </w:r>
        <w:r w:rsidR="00B32FB0">
          <w:rPr>
            <w:rFonts w:ascii="Arial" w:hAnsi="Arial" w:cs="Arial"/>
          </w:rPr>
          <w:t xml:space="preserve"> address: </w:t>
        </w:r>
      </w:ins>
    </w:p>
    <w:p w14:paraId="07873B86" w14:textId="77777777" w:rsidR="00B32FB0" w:rsidRDefault="00B32FB0" w:rsidP="00B32FB0">
      <w:pPr>
        <w:rPr>
          <w:ins w:id="356" w:author="Ben Deverman" w:date="2020-10-05T11:26:00Z"/>
        </w:rPr>
      </w:pPr>
      <w:ins w:id="357" w:author="Ben Deverman" w:date="2020-10-05T11:26:00Z">
        <w:r>
          <w:rPr>
            <w:rFonts w:ascii="Arial" w:hAnsi="Arial" w:cs="Arial"/>
            <w:color w:val="1D1C1D"/>
            <w:sz w:val="23"/>
            <w:szCs w:val="23"/>
            <w:shd w:val="clear" w:color="auto" w:fill="F8F8F8"/>
          </w:rPr>
          <w:t xml:space="preserve">Attn: William </w:t>
        </w:r>
        <w:proofErr w:type="spellStart"/>
        <w:r>
          <w:rPr>
            <w:rFonts w:ascii="Arial" w:hAnsi="Arial" w:cs="Arial"/>
            <w:color w:val="1D1C1D"/>
            <w:sz w:val="23"/>
            <w:szCs w:val="23"/>
            <w:shd w:val="clear" w:color="auto" w:fill="F8F8F8"/>
          </w:rPr>
          <w:t>Lagor</w:t>
        </w:r>
        <w:proofErr w:type="spellEnd"/>
        <w:r>
          <w:rPr>
            <w:rFonts w:ascii="Arial" w:hAnsi="Arial" w:cs="Arial"/>
            <w:color w:val="1D1C1D"/>
            <w:sz w:val="23"/>
            <w:szCs w:val="23"/>
          </w:rPr>
          <w:br/>
        </w:r>
        <w:r>
          <w:rPr>
            <w:rFonts w:ascii="Arial" w:hAnsi="Arial" w:cs="Arial"/>
            <w:color w:val="1D1C1D"/>
            <w:sz w:val="23"/>
            <w:szCs w:val="23"/>
            <w:shd w:val="clear" w:color="auto" w:fill="F8F8F8"/>
          </w:rPr>
          <w:t>Baylor College of Medicine</w:t>
        </w:r>
        <w:r>
          <w:rPr>
            <w:rFonts w:ascii="Arial" w:hAnsi="Arial" w:cs="Arial"/>
            <w:color w:val="1D1C1D"/>
            <w:sz w:val="23"/>
            <w:szCs w:val="23"/>
          </w:rPr>
          <w:br/>
        </w:r>
        <w:r>
          <w:rPr>
            <w:rFonts w:ascii="Arial" w:hAnsi="Arial" w:cs="Arial"/>
            <w:color w:val="1D1C1D"/>
            <w:sz w:val="23"/>
            <w:szCs w:val="23"/>
            <w:shd w:val="clear" w:color="auto" w:fill="F8F8F8"/>
          </w:rPr>
          <w:t>Room T428</w:t>
        </w:r>
        <w:r>
          <w:rPr>
            <w:rFonts w:ascii="Arial" w:hAnsi="Arial" w:cs="Arial"/>
            <w:color w:val="1D1C1D"/>
            <w:sz w:val="23"/>
            <w:szCs w:val="23"/>
          </w:rPr>
          <w:br/>
        </w:r>
        <w:r>
          <w:rPr>
            <w:rFonts w:ascii="Arial" w:hAnsi="Arial" w:cs="Arial"/>
            <w:color w:val="1D1C1D"/>
            <w:sz w:val="23"/>
            <w:szCs w:val="23"/>
            <w:shd w:val="clear" w:color="auto" w:fill="F8F8F8"/>
          </w:rPr>
          <w:t>One Baylor Plaza</w:t>
        </w:r>
        <w:r>
          <w:rPr>
            <w:rFonts w:ascii="Arial" w:hAnsi="Arial" w:cs="Arial"/>
            <w:color w:val="1D1C1D"/>
            <w:sz w:val="23"/>
            <w:szCs w:val="23"/>
          </w:rPr>
          <w:br/>
        </w:r>
        <w:r>
          <w:rPr>
            <w:rFonts w:ascii="Arial" w:hAnsi="Arial" w:cs="Arial"/>
            <w:color w:val="1D1C1D"/>
            <w:sz w:val="23"/>
            <w:szCs w:val="23"/>
            <w:shd w:val="clear" w:color="auto" w:fill="F8F8F8"/>
          </w:rPr>
          <w:t>Houston, TX 77030</w:t>
        </w:r>
        <w:r>
          <w:rPr>
            <w:rFonts w:ascii="Arial" w:hAnsi="Arial" w:cs="Arial"/>
            <w:color w:val="1D1C1D"/>
            <w:sz w:val="23"/>
            <w:szCs w:val="23"/>
          </w:rPr>
          <w:br/>
        </w:r>
        <w:r>
          <w:rPr>
            <w:rFonts w:ascii="Arial" w:hAnsi="Arial" w:cs="Arial"/>
            <w:color w:val="1D1C1D"/>
            <w:sz w:val="23"/>
            <w:szCs w:val="23"/>
            <w:shd w:val="clear" w:color="auto" w:fill="F8F8F8"/>
          </w:rPr>
          <w:t>ph. </w:t>
        </w:r>
        <w:r>
          <w:fldChar w:fldCharType="begin"/>
        </w:r>
        <w:r>
          <w:instrText xml:space="preserve"> HYPERLINK "tel:8138702141" \t "_blank" </w:instrText>
        </w:r>
        <w:r>
          <w:fldChar w:fldCharType="separate"/>
        </w:r>
        <w:r>
          <w:rPr>
            <w:rStyle w:val="Hyperlink"/>
            <w:rFonts w:ascii="Arial" w:hAnsi="Arial" w:cs="Arial"/>
            <w:sz w:val="23"/>
            <w:szCs w:val="23"/>
            <w:shd w:val="clear" w:color="auto" w:fill="F8F8F8"/>
          </w:rPr>
          <w:t>813-870-2141</w:t>
        </w:r>
        <w:r>
          <w:fldChar w:fldCharType="end"/>
        </w:r>
      </w:ins>
    </w:p>
    <w:p w14:paraId="6A0325B2" w14:textId="77777777" w:rsidR="00973A4B" w:rsidRPr="00973A4B" w:rsidRDefault="00B32FB0" w:rsidP="00B32FB0">
      <w:pPr>
        <w:rPr>
          <w:rFonts w:ascii="Arial" w:hAnsi="Arial" w:cs="Arial"/>
        </w:rPr>
      </w:pPr>
      <w:ins w:id="358" w:author="Ben Deverman" w:date="2020-10-05T11:26:00Z">
        <w:r>
          <w:rPr>
            <w:rFonts w:ascii="Arial" w:hAnsi="Arial" w:cs="Arial"/>
          </w:rPr>
          <w:t xml:space="preserve"> </w:t>
        </w:r>
      </w:ins>
      <w:r w:rsidR="00973A4B">
        <w:rPr>
          <w:rFonts w:ascii="Arial" w:hAnsi="Arial" w:cs="Arial"/>
        </w:rPr>
        <w:br w:type="page"/>
      </w:r>
    </w:p>
    <w:p w14:paraId="15CA0957" w14:textId="77777777" w:rsidR="003901C3" w:rsidRPr="003901C3" w:rsidRDefault="003901C3" w:rsidP="003901C3">
      <w:pPr>
        <w:tabs>
          <w:tab w:val="center" w:pos="4680"/>
          <w:tab w:val="right" w:pos="9360"/>
        </w:tabs>
        <w:spacing w:after="0" w:line="240" w:lineRule="auto"/>
        <w:rPr>
          <w:rFonts w:ascii="Arial" w:hAnsi="Arial" w:cs="Arial"/>
          <w:b/>
          <w:bCs/>
        </w:rPr>
      </w:pPr>
      <w:r w:rsidRPr="003901C3">
        <w:rPr>
          <w:rFonts w:ascii="Arial" w:hAnsi="Arial" w:cs="Arial"/>
          <w:b/>
          <w:bCs/>
        </w:rPr>
        <w:t>Baylor/Rice SATC tissue preparation and imaging standard protocols</w:t>
      </w:r>
    </w:p>
    <w:p w14:paraId="02D502C2" w14:textId="77777777" w:rsidR="003901C3" w:rsidRPr="003901C3" w:rsidRDefault="003901C3" w:rsidP="003901C3">
      <w:pPr>
        <w:spacing w:after="0" w:line="240" w:lineRule="auto"/>
        <w:rPr>
          <w:rFonts w:ascii="Arial" w:hAnsi="Arial" w:cs="Arial"/>
          <w:u w:val="single"/>
        </w:rPr>
      </w:pPr>
    </w:p>
    <w:p w14:paraId="40D79023" w14:textId="77777777" w:rsidR="003901C3" w:rsidRPr="003901C3" w:rsidRDefault="003901C3" w:rsidP="003901C3">
      <w:pPr>
        <w:spacing w:after="0" w:line="240" w:lineRule="auto"/>
        <w:rPr>
          <w:rFonts w:ascii="Arial" w:hAnsi="Arial" w:cs="Arial"/>
          <w:u w:val="single"/>
        </w:rPr>
      </w:pPr>
      <w:r w:rsidRPr="003901C3">
        <w:rPr>
          <w:rFonts w:ascii="Arial" w:hAnsi="Arial" w:cs="Arial"/>
          <w:u w:val="single"/>
        </w:rPr>
        <w:t>Tissue Preparation for Imaging</w:t>
      </w:r>
    </w:p>
    <w:p w14:paraId="28C16962" w14:textId="77777777" w:rsidR="003901C3" w:rsidRPr="003901C3" w:rsidRDefault="003901C3" w:rsidP="003901C3">
      <w:pPr>
        <w:spacing w:after="0" w:line="240" w:lineRule="auto"/>
        <w:rPr>
          <w:rFonts w:ascii="Arial" w:hAnsi="Arial" w:cs="Arial"/>
        </w:rPr>
      </w:pPr>
    </w:p>
    <w:p w14:paraId="1EF496D7" w14:textId="77777777" w:rsidR="003901C3" w:rsidRPr="003901C3" w:rsidRDefault="003901C3" w:rsidP="003901C3">
      <w:pPr>
        <w:spacing w:after="0" w:line="240" w:lineRule="auto"/>
        <w:rPr>
          <w:rFonts w:ascii="Arial" w:hAnsi="Arial" w:cs="Arial"/>
        </w:rPr>
      </w:pPr>
      <w:r w:rsidRPr="003901C3">
        <w:rPr>
          <w:rFonts w:ascii="Arial" w:hAnsi="Arial" w:cs="Arial"/>
        </w:rPr>
        <w:t xml:space="preserve">1) </w:t>
      </w:r>
      <w:r w:rsidRPr="003901C3">
        <w:rPr>
          <w:rFonts w:ascii="Arial" w:eastAsia="Times New Roman" w:hAnsi="Arial" w:cs="Arial"/>
        </w:rPr>
        <w:t>After euthanasia and removal of the white fat pads and the reproductive organs, the inferior vena cava will be slit below the liver. The left ventricle will be punctured, and the animal injected with 20 ml of cold PBS through the bloodstream.</w:t>
      </w:r>
    </w:p>
    <w:p w14:paraId="284B7F76" w14:textId="77777777" w:rsidR="003901C3" w:rsidRPr="003901C3" w:rsidRDefault="003901C3" w:rsidP="003901C3">
      <w:pPr>
        <w:spacing w:after="0" w:line="240" w:lineRule="auto"/>
        <w:rPr>
          <w:rFonts w:ascii="Arial" w:hAnsi="Arial" w:cs="Arial"/>
        </w:rPr>
      </w:pPr>
    </w:p>
    <w:p w14:paraId="7365A509" w14:textId="77777777" w:rsidR="003901C3" w:rsidRPr="003901C3" w:rsidRDefault="003901C3" w:rsidP="003901C3">
      <w:pPr>
        <w:spacing w:after="0" w:line="240" w:lineRule="auto"/>
        <w:rPr>
          <w:rFonts w:ascii="Arial" w:hAnsi="Arial" w:cs="Arial"/>
        </w:rPr>
      </w:pPr>
      <w:r w:rsidRPr="003901C3">
        <w:rPr>
          <w:rFonts w:ascii="Arial" w:hAnsi="Arial" w:cs="Arial"/>
        </w:rPr>
        <w:t>2) Remove the organ or tissue sample from the euthanized mouse and remove extraneous material.</w:t>
      </w:r>
    </w:p>
    <w:p w14:paraId="1D793BF0" w14:textId="77777777" w:rsidR="003901C3" w:rsidRPr="003901C3" w:rsidRDefault="003901C3" w:rsidP="003901C3">
      <w:pPr>
        <w:spacing w:after="0" w:line="240" w:lineRule="auto"/>
        <w:rPr>
          <w:rFonts w:ascii="Arial" w:hAnsi="Arial" w:cs="Arial"/>
        </w:rPr>
      </w:pPr>
    </w:p>
    <w:p w14:paraId="4EFD2ECB" w14:textId="77777777" w:rsidR="003901C3" w:rsidRPr="003901C3" w:rsidRDefault="003901C3" w:rsidP="003901C3">
      <w:pPr>
        <w:spacing w:after="0" w:line="240" w:lineRule="auto"/>
        <w:rPr>
          <w:rFonts w:ascii="Arial" w:hAnsi="Arial" w:cs="Arial"/>
        </w:rPr>
      </w:pPr>
      <w:r w:rsidRPr="003901C3">
        <w:rPr>
          <w:rFonts w:ascii="Arial" w:hAnsi="Arial" w:cs="Arial"/>
        </w:rPr>
        <w:t>3) Remove a small section and freeze immediately in liquid nitrogen for molecular analyses.</w:t>
      </w:r>
    </w:p>
    <w:p w14:paraId="61F8FBF5" w14:textId="77777777" w:rsidR="003901C3" w:rsidRPr="003901C3" w:rsidRDefault="003901C3" w:rsidP="003901C3">
      <w:pPr>
        <w:spacing w:after="0" w:line="240" w:lineRule="auto"/>
        <w:rPr>
          <w:rFonts w:ascii="Arial" w:hAnsi="Arial" w:cs="Arial"/>
        </w:rPr>
      </w:pPr>
    </w:p>
    <w:p w14:paraId="27E6DA85" w14:textId="77777777" w:rsidR="003901C3" w:rsidRPr="003901C3" w:rsidRDefault="003901C3" w:rsidP="003901C3">
      <w:pPr>
        <w:spacing w:after="0" w:line="240" w:lineRule="auto"/>
        <w:rPr>
          <w:rFonts w:ascii="Arial" w:hAnsi="Arial" w:cs="Arial"/>
        </w:rPr>
      </w:pPr>
      <w:r w:rsidRPr="003901C3">
        <w:rPr>
          <w:rFonts w:ascii="Arial" w:hAnsi="Arial" w:cs="Arial"/>
        </w:rPr>
        <w:t>4) Place organ in 10 ml of freshly-prepared 4% paraformaldehyde in a 20 ml vial.</w:t>
      </w:r>
    </w:p>
    <w:p w14:paraId="5E59E519" w14:textId="77777777" w:rsidR="003901C3" w:rsidRPr="003901C3" w:rsidRDefault="003901C3" w:rsidP="003901C3">
      <w:pPr>
        <w:spacing w:after="0" w:line="240" w:lineRule="auto"/>
        <w:rPr>
          <w:rFonts w:ascii="Arial" w:hAnsi="Arial" w:cs="Arial"/>
        </w:rPr>
      </w:pPr>
    </w:p>
    <w:p w14:paraId="39B6E68B" w14:textId="77777777" w:rsidR="003901C3" w:rsidRPr="003901C3" w:rsidRDefault="003901C3" w:rsidP="003901C3">
      <w:pPr>
        <w:spacing w:after="0" w:line="240" w:lineRule="auto"/>
        <w:rPr>
          <w:rFonts w:ascii="Arial" w:hAnsi="Arial" w:cs="Arial"/>
        </w:rPr>
      </w:pPr>
      <w:r w:rsidRPr="003901C3">
        <w:rPr>
          <w:rFonts w:ascii="Arial" w:hAnsi="Arial" w:cs="Arial"/>
        </w:rPr>
        <w:t>5) Incubate for 20 - 24 hours at 4˚C with gentle agitation.</w:t>
      </w:r>
    </w:p>
    <w:p w14:paraId="38B74301" w14:textId="77777777" w:rsidR="003901C3" w:rsidRPr="003901C3" w:rsidRDefault="003901C3" w:rsidP="003901C3">
      <w:pPr>
        <w:spacing w:after="0" w:line="240" w:lineRule="auto"/>
        <w:rPr>
          <w:rFonts w:ascii="Arial" w:hAnsi="Arial" w:cs="Arial"/>
        </w:rPr>
      </w:pPr>
    </w:p>
    <w:p w14:paraId="69925567" w14:textId="77777777" w:rsidR="003901C3" w:rsidRPr="003901C3" w:rsidRDefault="003901C3" w:rsidP="003901C3">
      <w:pPr>
        <w:spacing w:after="0" w:line="240" w:lineRule="auto"/>
        <w:rPr>
          <w:rFonts w:ascii="Arial" w:hAnsi="Arial" w:cs="Arial"/>
        </w:rPr>
      </w:pPr>
      <w:r w:rsidRPr="003901C3">
        <w:rPr>
          <w:rFonts w:ascii="Arial" w:hAnsi="Arial" w:cs="Arial"/>
        </w:rPr>
        <w:t>6) Remove paraformaldehyde solution and replace with 30% sucrose in PBS.</w:t>
      </w:r>
    </w:p>
    <w:p w14:paraId="2DE33AAB" w14:textId="77777777" w:rsidR="003901C3" w:rsidRPr="003901C3" w:rsidRDefault="003901C3" w:rsidP="003901C3">
      <w:pPr>
        <w:spacing w:after="0" w:line="240" w:lineRule="auto"/>
        <w:rPr>
          <w:rFonts w:ascii="Arial" w:hAnsi="Arial" w:cs="Arial"/>
        </w:rPr>
      </w:pPr>
    </w:p>
    <w:p w14:paraId="014E7B55" w14:textId="77777777" w:rsidR="003901C3" w:rsidRPr="003901C3" w:rsidRDefault="003901C3" w:rsidP="003901C3">
      <w:pPr>
        <w:spacing w:after="0" w:line="240" w:lineRule="auto"/>
        <w:rPr>
          <w:rFonts w:ascii="Arial" w:hAnsi="Arial" w:cs="Arial"/>
        </w:rPr>
      </w:pPr>
      <w:r w:rsidRPr="003901C3">
        <w:rPr>
          <w:rFonts w:ascii="Arial" w:hAnsi="Arial" w:cs="Arial"/>
        </w:rPr>
        <w:t>7) Incubate for 20 - 24 hours at 4˚C with gentle agitation.</w:t>
      </w:r>
    </w:p>
    <w:p w14:paraId="3ADE0AC0" w14:textId="77777777" w:rsidR="003901C3" w:rsidRPr="003901C3" w:rsidRDefault="003901C3" w:rsidP="003901C3">
      <w:pPr>
        <w:spacing w:after="0" w:line="240" w:lineRule="auto"/>
        <w:rPr>
          <w:rFonts w:ascii="Arial" w:hAnsi="Arial" w:cs="Arial"/>
        </w:rPr>
      </w:pPr>
    </w:p>
    <w:p w14:paraId="734F3B4B" w14:textId="77777777" w:rsidR="003901C3" w:rsidRPr="003901C3" w:rsidRDefault="003901C3" w:rsidP="003901C3">
      <w:pPr>
        <w:spacing w:after="0" w:line="240" w:lineRule="auto"/>
        <w:rPr>
          <w:rFonts w:ascii="Arial" w:hAnsi="Arial" w:cs="Arial"/>
        </w:rPr>
      </w:pPr>
      <w:r w:rsidRPr="003901C3">
        <w:rPr>
          <w:rFonts w:ascii="Arial" w:hAnsi="Arial" w:cs="Arial"/>
        </w:rPr>
        <w:t>8) Embed tissues in OCT, marking orientation for sectioning.</w:t>
      </w:r>
    </w:p>
    <w:p w14:paraId="41A2A5DB" w14:textId="77777777" w:rsidR="003901C3" w:rsidRPr="003901C3" w:rsidRDefault="003901C3" w:rsidP="003901C3">
      <w:pPr>
        <w:spacing w:after="0" w:line="240" w:lineRule="auto"/>
        <w:rPr>
          <w:rFonts w:ascii="Arial" w:hAnsi="Arial" w:cs="Arial"/>
        </w:rPr>
      </w:pPr>
    </w:p>
    <w:p w14:paraId="17C194E8" w14:textId="77777777" w:rsidR="003901C3" w:rsidRPr="003901C3" w:rsidRDefault="003901C3" w:rsidP="003901C3">
      <w:pPr>
        <w:spacing w:after="0" w:line="240" w:lineRule="auto"/>
        <w:rPr>
          <w:rFonts w:ascii="Arial" w:hAnsi="Arial" w:cs="Arial"/>
        </w:rPr>
      </w:pPr>
      <w:r w:rsidRPr="003901C3">
        <w:rPr>
          <w:rFonts w:ascii="Arial" w:hAnsi="Arial" w:cs="Arial"/>
        </w:rPr>
        <w:t>9) Freeze at -80˚C.</w:t>
      </w:r>
    </w:p>
    <w:p w14:paraId="787A53A8" w14:textId="77777777" w:rsidR="003901C3" w:rsidRPr="003901C3" w:rsidRDefault="003901C3" w:rsidP="003901C3">
      <w:pPr>
        <w:spacing w:after="0" w:line="240" w:lineRule="auto"/>
        <w:rPr>
          <w:rFonts w:ascii="Arial" w:hAnsi="Arial" w:cs="Arial"/>
        </w:rPr>
      </w:pPr>
    </w:p>
    <w:p w14:paraId="07E849E6" w14:textId="77777777" w:rsidR="003901C3" w:rsidRPr="003901C3" w:rsidRDefault="003901C3" w:rsidP="003901C3">
      <w:pPr>
        <w:spacing w:after="0" w:line="240" w:lineRule="auto"/>
        <w:rPr>
          <w:rFonts w:ascii="Arial" w:hAnsi="Arial" w:cs="Arial"/>
          <w:u w:val="single"/>
        </w:rPr>
      </w:pPr>
      <w:r w:rsidRPr="003901C3">
        <w:rPr>
          <w:rFonts w:ascii="Arial" w:hAnsi="Arial" w:cs="Arial"/>
          <w:u w:val="single"/>
        </w:rPr>
        <w:t>Sectioning and Imaging</w:t>
      </w:r>
    </w:p>
    <w:p w14:paraId="7567A563" w14:textId="77777777" w:rsidR="003901C3" w:rsidRPr="003901C3" w:rsidRDefault="003901C3" w:rsidP="003901C3">
      <w:pPr>
        <w:spacing w:after="0" w:line="240" w:lineRule="auto"/>
        <w:rPr>
          <w:rFonts w:ascii="Arial" w:hAnsi="Arial" w:cs="Arial"/>
        </w:rPr>
      </w:pPr>
    </w:p>
    <w:p w14:paraId="2440C6F2" w14:textId="77777777" w:rsidR="003901C3" w:rsidRPr="003901C3" w:rsidRDefault="003901C3" w:rsidP="003901C3">
      <w:pPr>
        <w:spacing w:after="0" w:line="240" w:lineRule="auto"/>
        <w:rPr>
          <w:rFonts w:ascii="Arial" w:hAnsi="Arial" w:cs="Arial"/>
        </w:rPr>
      </w:pPr>
      <w:r w:rsidRPr="003901C3">
        <w:rPr>
          <w:rFonts w:ascii="Arial" w:hAnsi="Arial" w:cs="Arial"/>
        </w:rPr>
        <w:t>1) Section frozen tissue blocks at 14 microns, and place three non-consecutive sections on one slide.</w:t>
      </w:r>
    </w:p>
    <w:p w14:paraId="641CEEAE" w14:textId="77777777" w:rsidR="003901C3" w:rsidRPr="003901C3" w:rsidRDefault="003901C3" w:rsidP="003901C3">
      <w:pPr>
        <w:spacing w:after="0" w:line="240" w:lineRule="auto"/>
        <w:rPr>
          <w:rFonts w:ascii="Arial" w:hAnsi="Arial" w:cs="Arial"/>
        </w:rPr>
      </w:pPr>
    </w:p>
    <w:p w14:paraId="44FD6EF7" w14:textId="77777777" w:rsidR="003901C3" w:rsidRPr="003901C3" w:rsidRDefault="003901C3" w:rsidP="003901C3">
      <w:pPr>
        <w:spacing w:after="0" w:line="240" w:lineRule="auto"/>
        <w:rPr>
          <w:rFonts w:ascii="Arial" w:hAnsi="Arial" w:cs="Arial"/>
        </w:rPr>
      </w:pPr>
      <w:r w:rsidRPr="003901C3">
        <w:rPr>
          <w:rFonts w:ascii="Arial" w:hAnsi="Arial" w:cs="Arial"/>
        </w:rPr>
        <w:t xml:space="preserve">3) For each tissue, one slide will be mounted with DAPI stain and imaged on a Zeiss </w:t>
      </w:r>
      <w:proofErr w:type="spellStart"/>
      <w:r w:rsidRPr="003901C3">
        <w:rPr>
          <w:rFonts w:ascii="Arial" w:hAnsi="Arial" w:cs="Arial"/>
        </w:rPr>
        <w:t>Axio</w:t>
      </w:r>
      <w:proofErr w:type="spellEnd"/>
      <w:r w:rsidRPr="003901C3">
        <w:rPr>
          <w:rFonts w:ascii="Arial" w:hAnsi="Arial" w:cs="Arial"/>
        </w:rPr>
        <w:t xml:space="preserve"> Scan.Z1 scanner, using the 20X objective and Cy5 (for tdTomato) and DAPI fluorescent filters.</w:t>
      </w:r>
    </w:p>
    <w:p w14:paraId="4996C6D5" w14:textId="77777777" w:rsidR="003901C3" w:rsidRPr="003901C3" w:rsidRDefault="003901C3" w:rsidP="003901C3">
      <w:pPr>
        <w:spacing w:after="0" w:line="240" w:lineRule="auto"/>
        <w:rPr>
          <w:rFonts w:ascii="Arial" w:hAnsi="Arial" w:cs="Arial"/>
        </w:rPr>
      </w:pPr>
    </w:p>
    <w:p w14:paraId="3856AFB2" w14:textId="77777777" w:rsidR="003901C3" w:rsidRPr="003901C3" w:rsidRDefault="003901C3" w:rsidP="003901C3">
      <w:pPr>
        <w:spacing w:after="0" w:line="240" w:lineRule="auto"/>
        <w:rPr>
          <w:rFonts w:ascii="Arial" w:hAnsi="Arial" w:cs="Arial"/>
        </w:rPr>
      </w:pPr>
      <w:r w:rsidRPr="003901C3">
        <w:rPr>
          <w:rFonts w:ascii="Arial" w:hAnsi="Arial" w:cs="Arial"/>
        </w:rPr>
        <w:t>4) For the liver, spleen, and target tissue of interest, one slide will be prepared for H&amp;E staining to assess histopathology and immune infiltration.</w:t>
      </w:r>
    </w:p>
    <w:p w14:paraId="709F2317" w14:textId="77777777" w:rsidR="003901C3" w:rsidRPr="003901C3" w:rsidRDefault="003901C3" w:rsidP="003901C3">
      <w:pPr>
        <w:spacing w:after="0" w:line="240" w:lineRule="auto"/>
        <w:rPr>
          <w:rFonts w:ascii="Arial" w:hAnsi="Arial" w:cs="Arial"/>
        </w:rPr>
      </w:pPr>
    </w:p>
    <w:p w14:paraId="24122AFC" w14:textId="77777777" w:rsidR="003901C3" w:rsidRPr="003901C3" w:rsidRDefault="003901C3" w:rsidP="003901C3">
      <w:pPr>
        <w:spacing w:after="0" w:line="240" w:lineRule="auto"/>
        <w:rPr>
          <w:rFonts w:ascii="Arial" w:hAnsi="Arial" w:cs="Arial"/>
          <w:u w:val="single"/>
        </w:rPr>
      </w:pPr>
      <w:r w:rsidRPr="003901C3">
        <w:rPr>
          <w:rFonts w:ascii="Arial" w:hAnsi="Arial" w:cs="Arial"/>
          <w:u w:val="single"/>
        </w:rPr>
        <w:t>Analysis</w:t>
      </w:r>
    </w:p>
    <w:p w14:paraId="6807C250" w14:textId="77777777" w:rsidR="003901C3" w:rsidRPr="003901C3" w:rsidRDefault="003901C3" w:rsidP="003901C3">
      <w:pPr>
        <w:spacing w:after="0" w:line="240" w:lineRule="auto"/>
        <w:rPr>
          <w:rFonts w:ascii="Arial" w:hAnsi="Arial" w:cs="Arial"/>
        </w:rPr>
      </w:pPr>
    </w:p>
    <w:p w14:paraId="0CB65CD2" w14:textId="77777777" w:rsidR="003901C3" w:rsidRPr="003901C3" w:rsidRDefault="003901C3" w:rsidP="003901C3">
      <w:pPr>
        <w:spacing w:after="0" w:line="240" w:lineRule="auto"/>
        <w:rPr>
          <w:rFonts w:ascii="Arial" w:hAnsi="Arial" w:cs="Arial"/>
        </w:rPr>
      </w:pPr>
      <w:r w:rsidRPr="003901C3">
        <w:rPr>
          <w:rFonts w:ascii="Arial" w:hAnsi="Arial" w:cs="Arial"/>
        </w:rPr>
        <w:t>1) Examine images using ZEN software. Note:</w:t>
      </w:r>
    </w:p>
    <w:p w14:paraId="4B138B07" w14:textId="77777777" w:rsidR="003901C3" w:rsidRPr="003901C3" w:rsidRDefault="003901C3" w:rsidP="003901C3">
      <w:pPr>
        <w:spacing w:after="0" w:line="240" w:lineRule="auto"/>
        <w:rPr>
          <w:rFonts w:ascii="Arial" w:hAnsi="Arial" w:cs="Arial"/>
        </w:rPr>
      </w:pPr>
      <w:r w:rsidRPr="003901C3">
        <w:rPr>
          <w:rFonts w:ascii="Arial" w:hAnsi="Arial" w:cs="Arial"/>
        </w:rPr>
        <w:tab/>
        <w:t>a) Presence or absence of tdTomato signal and other fluorescent signals</w:t>
      </w:r>
    </w:p>
    <w:p w14:paraId="47C961DC" w14:textId="77777777" w:rsidR="003901C3" w:rsidRPr="003901C3" w:rsidRDefault="003901C3" w:rsidP="003901C3">
      <w:pPr>
        <w:spacing w:after="0" w:line="240" w:lineRule="auto"/>
        <w:rPr>
          <w:rFonts w:ascii="Arial" w:hAnsi="Arial" w:cs="Arial"/>
        </w:rPr>
      </w:pPr>
      <w:r w:rsidRPr="003901C3">
        <w:rPr>
          <w:rFonts w:ascii="Arial" w:hAnsi="Arial" w:cs="Arial"/>
        </w:rPr>
        <w:tab/>
        <w:t>b) Structural integrity of organ, based on DAPI staining</w:t>
      </w:r>
    </w:p>
    <w:p w14:paraId="13BC185B" w14:textId="77777777" w:rsidR="003901C3" w:rsidRPr="003901C3" w:rsidRDefault="003901C3" w:rsidP="003901C3">
      <w:pPr>
        <w:spacing w:after="0" w:line="240" w:lineRule="auto"/>
        <w:rPr>
          <w:rFonts w:ascii="Arial" w:hAnsi="Arial" w:cs="Arial"/>
        </w:rPr>
      </w:pPr>
      <w:r w:rsidRPr="003901C3">
        <w:rPr>
          <w:rFonts w:ascii="Arial" w:hAnsi="Arial" w:cs="Arial"/>
        </w:rPr>
        <w:tab/>
        <w:t>c) attempt to identify type of cell expressing tdTomato or other fluorescent signals</w:t>
      </w:r>
    </w:p>
    <w:p w14:paraId="31FF0FF6" w14:textId="77777777" w:rsidR="003901C3" w:rsidRPr="003901C3" w:rsidRDefault="003901C3" w:rsidP="003901C3">
      <w:pPr>
        <w:spacing w:after="0" w:line="240" w:lineRule="auto"/>
        <w:rPr>
          <w:rFonts w:ascii="Arial" w:hAnsi="Arial" w:cs="Arial"/>
        </w:rPr>
      </w:pPr>
      <w:r w:rsidRPr="003901C3">
        <w:rPr>
          <w:rFonts w:ascii="Arial" w:hAnsi="Arial" w:cs="Arial"/>
        </w:rPr>
        <w:tab/>
        <w:t>d) attempt to identify a pattern of tdTomato expression or other fluorescent signals</w:t>
      </w:r>
    </w:p>
    <w:p w14:paraId="21140CFD" w14:textId="77777777" w:rsidR="003901C3" w:rsidRPr="003901C3" w:rsidRDefault="003901C3" w:rsidP="003901C3">
      <w:pPr>
        <w:spacing w:after="0" w:line="240" w:lineRule="auto"/>
        <w:rPr>
          <w:rFonts w:ascii="Arial" w:hAnsi="Arial" w:cs="Arial"/>
        </w:rPr>
      </w:pPr>
    </w:p>
    <w:p w14:paraId="1942F75E" w14:textId="77777777" w:rsidR="003901C3" w:rsidRPr="003901C3" w:rsidRDefault="003901C3" w:rsidP="003901C3">
      <w:pPr>
        <w:spacing w:after="0" w:line="240" w:lineRule="auto"/>
        <w:rPr>
          <w:rFonts w:ascii="Arial" w:hAnsi="Arial" w:cs="Arial"/>
        </w:rPr>
      </w:pPr>
      <w:r w:rsidRPr="003901C3">
        <w:rPr>
          <w:rFonts w:ascii="Arial" w:hAnsi="Arial" w:cs="Arial"/>
        </w:rPr>
        <w:t>2) Quantify extent of tdTomato fluorescence using ImageJ</w:t>
      </w:r>
    </w:p>
    <w:p w14:paraId="39188021" w14:textId="77777777" w:rsidR="003901C3" w:rsidRPr="003901C3" w:rsidRDefault="003901C3" w:rsidP="003901C3">
      <w:pPr>
        <w:spacing w:after="0" w:line="240" w:lineRule="auto"/>
        <w:rPr>
          <w:rFonts w:ascii="Arial" w:hAnsi="Arial" w:cs="Arial"/>
        </w:rPr>
      </w:pPr>
      <w:r w:rsidRPr="003901C3">
        <w:rPr>
          <w:rFonts w:ascii="Arial" w:hAnsi="Arial" w:cs="Arial"/>
        </w:rPr>
        <w:tab/>
        <w:t>a) Count nuclei using Threshold/Binarize/Watershed algorithms</w:t>
      </w:r>
    </w:p>
    <w:p w14:paraId="7BF8478E" w14:textId="77777777" w:rsidR="003901C3" w:rsidRPr="003901C3" w:rsidRDefault="003901C3" w:rsidP="003901C3">
      <w:pPr>
        <w:spacing w:after="0" w:line="240" w:lineRule="auto"/>
        <w:ind w:left="720"/>
        <w:rPr>
          <w:rFonts w:ascii="Arial" w:hAnsi="Arial" w:cs="Arial"/>
        </w:rPr>
      </w:pPr>
      <w:r w:rsidRPr="003901C3">
        <w:rPr>
          <w:rFonts w:ascii="Arial" w:hAnsi="Arial" w:cs="Arial"/>
        </w:rPr>
        <w:t>b) Count fluorescent positive cells, either manually, or using   Threshold/Binarize/Watershed algorithms</w:t>
      </w:r>
    </w:p>
    <w:p w14:paraId="7EDDFD0E" w14:textId="77777777" w:rsidR="003901C3" w:rsidRPr="003901C3" w:rsidRDefault="003901C3" w:rsidP="003901C3">
      <w:pPr>
        <w:spacing w:after="0" w:line="240" w:lineRule="auto"/>
        <w:rPr>
          <w:rFonts w:ascii="Arial" w:hAnsi="Arial" w:cs="Arial"/>
        </w:rPr>
      </w:pPr>
      <w:r w:rsidRPr="003901C3">
        <w:rPr>
          <w:rFonts w:ascii="Arial" w:hAnsi="Arial" w:cs="Arial"/>
        </w:rPr>
        <w:tab/>
        <w:t>c) Report data as percentage of positive cells per nuclei</w:t>
      </w:r>
    </w:p>
    <w:p w14:paraId="254206A3" w14:textId="77777777" w:rsidR="003901C3" w:rsidRPr="003901C3" w:rsidRDefault="003901C3" w:rsidP="003901C3">
      <w:pPr>
        <w:spacing w:after="0" w:line="240" w:lineRule="auto"/>
        <w:rPr>
          <w:rFonts w:ascii="Arial" w:hAnsi="Arial" w:cs="Arial"/>
        </w:rPr>
      </w:pPr>
    </w:p>
    <w:p w14:paraId="71055B20" w14:textId="77777777" w:rsidR="003901C3" w:rsidRPr="003901C3" w:rsidRDefault="003901C3" w:rsidP="003901C3">
      <w:pPr>
        <w:rPr>
          <w:rFonts w:ascii="Arial" w:hAnsi="Arial" w:cs="Arial"/>
        </w:rPr>
      </w:pPr>
    </w:p>
    <w:sectPr w:rsidR="003901C3" w:rsidRPr="003901C3" w:rsidSect="00274022">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Heaney, Jason D." w:date="2020-10-01T15:43:00Z" w:initials="HJD">
    <w:p w14:paraId="1B414B54" w14:textId="77777777" w:rsidR="00F371FE" w:rsidRDefault="00F371FE">
      <w:pPr>
        <w:pStyle w:val="CommentText"/>
      </w:pPr>
      <w:r>
        <w:rPr>
          <w:rStyle w:val="CommentReference"/>
        </w:rPr>
        <w:annotationRef/>
      </w:r>
      <w:r>
        <w:t>Update and check table for nomenclature as well</w:t>
      </w:r>
    </w:p>
  </w:comment>
  <w:comment w:id="344" w:author="Ken Chan" w:date="2020-10-05T12:54:00Z" w:initials="KC">
    <w:p w14:paraId="1CC4955A" w14:textId="56440417" w:rsidR="006F27F2" w:rsidRDefault="006F27F2">
      <w:pPr>
        <w:pStyle w:val="CommentText"/>
      </w:pPr>
      <w:r>
        <w:rPr>
          <w:rStyle w:val="CommentReference"/>
        </w:rPr>
        <w:annotationRef/>
      </w:r>
      <w:r>
        <w:t xml:space="preserve">This bold and * make it slightly confusing. It could be </w:t>
      </w:r>
      <w:proofErr w:type="gramStart"/>
      <w:r>
        <w:t>perceive</w:t>
      </w:r>
      <w:proofErr w:type="gramEnd"/>
      <w:r>
        <w:t xml:space="preserve"> that we only want the brain to be collected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B414B54" w15:done="0"/>
  <w15:commentEx w15:paraId="1CC495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B414B54" w16cid:durableId="232591C2"/>
  <w16cid:commentId w16cid:paraId="1CC4955A" w16cid:durableId="2325960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ndale Mono">
    <w:panose1 w:val="020B0509000000000004"/>
    <w:charset w:val="00"/>
    <w:family w:val="modern"/>
    <w:pitch w:val="fixed"/>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1065D"/>
    <w:multiLevelType w:val="hybridMultilevel"/>
    <w:tmpl w:val="A9000A5E"/>
    <w:lvl w:ilvl="0" w:tplc="35E034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587232"/>
    <w:multiLevelType w:val="hybridMultilevel"/>
    <w:tmpl w:val="6BBA2536"/>
    <w:lvl w:ilvl="0" w:tplc="BCC8E120">
      <w:start w:val="2"/>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74816"/>
    <w:multiLevelType w:val="hybridMultilevel"/>
    <w:tmpl w:val="8F7AE022"/>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605F6"/>
    <w:multiLevelType w:val="hybridMultilevel"/>
    <w:tmpl w:val="AAAC1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00D66"/>
    <w:multiLevelType w:val="hybridMultilevel"/>
    <w:tmpl w:val="6DDABD76"/>
    <w:lvl w:ilvl="0" w:tplc="BCC8E120">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9D148F"/>
    <w:multiLevelType w:val="hybridMultilevel"/>
    <w:tmpl w:val="F0D0F3C8"/>
    <w:lvl w:ilvl="0" w:tplc="BCC8E120">
      <w:start w:val="2"/>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DD0846"/>
    <w:multiLevelType w:val="hybridMultilevel"/>
    <w:tmpl w:val="A51839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45499C"/>
    <w:multiLevelType w:val="hybridMultilevel"/>
    <w:tmpl w:val="30CA0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D4CFC"/>
    <w:multiLevelType w:val="hybridMultilevel"/>
    <w:tmpl w:val="065AF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71669E"/>
    <w:multiLevelType w:val="hybridMultilevel"/>
    <w:tmpl w:val="0E726AB6"/>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4E1455"/>
    <w:multiLevelType w:val="hybridMultilevel"/>
    <w:tmpl w:val="A830B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3B593E"/>
    <w:multiLevelType w:val="hybridMultilevel"/>
    <w:tmpl w:val="CE7CE34A"/>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4BF410D"/>
    <w:multiLevelType w:val="hybridMultilevel"/>
    <w:tmpl w:val="92EE42E0"/>
    <w:lvl w:ilvl="0" w:tplc="C35297D0">
      <w:start w:val="8"/>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5C62404"/>
    <w:multiLevelType w:val="hybridMultilevel"/>
    <w:tmpl w:val="F1AC03F0"/>
    <w:lvl w:ilvl="0" w:tplc="35E0342A">
      <w:start w:val="1"/>
      <w:numFmt w:val="decimal"/>
      <w:lvlText w:val="%1)"/>
      <w:lvlJc w:val="left"/>
      <w:pPr>
        <w:ind w:left="1080" w:hanging="360"/>
      </w:pPr>
      <w:rPr>
        <w:rFonts w:hint="default"/>
      </w:rPr>
    </w:lvl>
    <w:lvl w:ilvl="1" w:tplc="04090013">
      <w:start w:val="1"/>
      <w:numFmt w:val="upp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2D76E35"/>
    <w:multiLevelType w:val="hybridMultilevel"/>
    <w:tmpl w:val="EFAE9A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C83533"/>
    <w:multiLevelType w:val="hybridMultilevel"/>
    <w:tmpl w:val="3556A694"/>
    <w:lvl w:ilvl="0" w:tplc="FE5841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33EED"/>
    <w:multiLevelType w:val="hybridMultilevel"/>
    <w:tmpl w:val="A8F425E6"/>
    <w:lvl w:ilvl="0" w:tplc="FE58411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205368"/>
    <w:multiLevelType w:val="hybridMultilevel"/>
    <w:tmpl w:val="F2C89928"/>
    <w:lvl w:ilvl="0" w:tplc="04090013">
      <w:start w:val="1"/>
      <w:numFmt w:val="upperRoman"/>
      <w:lvlText w:val="%1."/>
      <w:lvlJc w:val="righ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0912D96"/>
    <w:multiLevelType w:val="hybridMultilevel"/>
    <w:tmpl w:val="EB246F06"/>
    <w:lvl w:ilvl="0" w:tplc="4CAE1B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035283"/>
    <w:multiLevelType w:val="hybridMultilevel"/>
    <w:tmpl w:val="7932F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EB2128"/>
    <w:multiLevelType w:val="multilevel"/>
    <w:tmpl w:val="6C1AB9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8"/>
  </w:num>
  <w:num w:numId="2">
    <w:abstractNumId w:val="14"/>
  </w:num>
  <w:num w:numId="3">
    <w:abstractNumId w:val="6"/>
  </w:num>
  <w:num w:numId="4">
    <w:abstractNumId w:val="16"/>
  </w:num>
  <w:num w:numId="5">
    <w:abstractNumId w:val="0"/>
  </w:num>
  <w:num w:numId="6">
    <w:abstractNumId w:val="2"/>
  </w:num>
  <w:num w:numId="7">
    <w:abstractNumId w:val="8"/>
  </w:num>
  <w:num w:numId="8">
    <w:abstractNumId w:val="15"/>
  </w:num>
  <w:num w:numId="9">
    <w:abstractNumId w:val="7"/>
  </w:num>
  <w:num w:numId="10">
    <w:abstractNumId w:val="4"/>
  </w:num>
  <w:num w:numId="11">
    <w:abstractNumId w:val="11"/>
  </w:num>
  <w:num w:numId="12">
    <w:abstractNumId w:val="9"/>
  </w:num>
  <w:num w:numId="13">
    <w:abstractNumId w:val="13"/>
  </w:num>
  <w:num w:numId="14">
    <w:abstractNumId w:val="5"/>
  </w:num>
  <w:num w:numId="15">
    <w:abstractNumId w:val="17"/>
  </w:num>
  <w:num w:numId="16">
    <w:abstractNumId w:val="1"/>
  </w:num>
  <w:num w:numId="17">
    <w:abstractNumId w:val="19"/>
  </w:num>
  <w:num w:numId="18">
    <w:abstractNumId w:val="3"/>
  </w:num>
  <w:num w:numId="19">
    <w:abstractNumId w:val="10"/>
  </w:num>
  <w:num w:numId="20">
    <w:abstractNumId w:val="20"/>
  </w:num>
  <w:num w:numId="21">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n Deverman">
    <w15:presenceInfo w15:providerId="Windows Live" w15:userId="e2307d26083933b8"/>
  </w15:person>
  <w15:person w15:author="Ken Chan">
    <w15:presenceInfo w15:providerId="AD" w15:userId="S::kchan@broadinstitute.org::5dc6b709-6590-43bc-9990-741bf17b88a9"/>
  </w15:person>
  <w15:person w15:author="Heaney, Jason D.">
    <w15:presenceInfo w15:providerId="AD" w15:userId="S::heaney@bcm.edu::13090db1-63bc-4fd9-8175-0d4132e14c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022"/>
    <w:rsid w:val="0000405C"/>
    <w:rsid w:val="00004B95"/>
    <w:rsid w:val="000117C8"/>
    <w:rsid w:val="00025246"/>
    <w:rsid w:val="00032D4B"/>
    <w:rsid w:val="00077F99"/>
    <w:rsid w:val="000E3AA5"/>
    <w:rsid w:val="00107A1F"/>
    <w:rsid w:val="001178E0"/>
    <w:rsid w:val="0019037A"/>
    <w:rsid w:val="00197E35"/>
    <w:rsid w:val="001C7A14"/>
    <w:rsid w:val="00231E2D"/>
    <w:rsid w:val="002371F8"/>
    <w:rsid w:val="00274022"/>
    <w:rsid w:val="00285E99"/>
    <w:rsid w:val="002B70DA"/>
    <w:rsid w:val="002C1516"/>
    <w:rsid w:val="002C2917"/>
    <w:rsid w:val="002D728F"/>
    <w:rsid w:val="002E0F5E"/>
    <w:rsid w:val="002F1875"/>
    <w:rsid w:val="00312798"/>
    <w:rsid w:val="00352C4A"/>
    <w:rsid w:val="00353DB9"/>
    <w:rsid w:val="00357113"/>
    <w:rsid w:val="00380A88"/>
    <w:rsid w:val="0038670F"/>
    <w:rsid w:val="003901C3"/>
    <w:rsid w:val="003D73A2"/>
    <w:rsid w:val="003F298B"/>
    <w:rsid w:val="004271CB"/>
    <w:rsid w:val="0046143C"/>
    <w:rsid w:val="00467431"/>
    <w:rsid w:val="00485D20"/>
    <w:rsid w:val="0049663E"/>
    <w:rsid w:val="004E20E6"/>
    <w:rsid w:val="004E41C9"/>
    <w:rsid w:val="00526037"/>
    <w:rsid w:val="005505D9"/>
    <w:rsid w:val="0055089A"/>
    <w:rsid w:val="005B0CF4"/>
    <w:rsid w:val="005C1E43"/>
    <w:rsid w:val="005F725F"/>
    <w:rsid w:val="00620A70"/>
    <w:rsid w:val="00632F7A"/>
    <w:rsid w:val="00636437"/>
    <w:rsid w:val="00650999"/>
    <w:rsid w:val="00654AA9"/>
    <w:rsid w:val="006708A9"/>
    <w:rsid w:val="00680EE6"/>
    <w:rsid w:val="00694B7E"/>
    <w:rsid w:val="006A3308"/>
    <w:rsid w:val="006A5A50"/>
    <w:rsid w:val="006A66EC"/>
    <w:rsid w:val="006F13F4"/>
    <w:rsid w:val="006F27F2"/>
    <w:rsid w:val="006F633E"/>
    <w:rsid w:val="0072540B"/>
    <w:rsid w:val="00732AFE"/>
    <w:rsid w:val="00746970"/>
    <w:rsid w:val="00753737"/>
    <w:rsid w:val="007827B3"/>
    <w:rsid w:val="007836FE"/>
    <w:rsid w:val="007B38F8"/>
    <w:rsid w:val="007D585D"/>
    <w:rsid w:val="007E1F1A"/>
    <w:rsid w:val="007F5EBF"/>
    <w:rsid w:val="00815AA5"/>
    <w:rsid w:val="0081608E"/>
    <w:rsid w:val="00836949"/>
    <w:rsid w:val="008656CF"/>
    <w:rsid w:val="008901EC"/>
    <w:rsid w:val="008D6E4F"/>
    <w:rsid w:val="00901D0E"/>
    <w:rsid w:val="0090490B"/>
    <w:rsid w:val="00913739"/>
    <w:rsid w:val="009423EA"/>
    <w:rsid w:val="009571C2"/>
    <w:rsid w:val="00973A4B"/>
    <w:rsid w:val="009765DA"/>
    <w:rsid w:val="00985839"/>
    <w:rsid w:val="00987FD2"/>
    <w:rsid w:val="0099701A"/>
    <w:rsid w:val="009D1573"/>
    <w:rsid w:val="00A547AC"/>
    <w:rsid w:val="00A8176B"/>
    <w:rsid w:val="00A84AD3"/>
    <w:rsid w:val="00A93CEB"/>
    <w:rsid w:val="00AA1814"/>
    <w:rsid w:val="00AA5233"/>
    <w:rsid w:val="00AB6B8B"/>
    <w:rsid w:val="00AD6FA0"/>
    <w:rsid w:val="00AE4B59"/>
    <w:rsid w:val="00AF70CF"/>
    <w:rsid w:val="00B1017A"/>
    <w:rsid w:val="00B32FB0"/>
    <w:rsid w:val="00B55FAB"/>
    <w:rsid w:val="00B65955"/>
    <w:rsid w:val="00B853F7"/>
    <w:rsid w:val="00B87058"/>
    <w:rsid w:val="00BC0DC0"/>
    <w:rsid w:val="00BD6F3F"/>
    <w:rsid w:val="00C1516A"/>
    <w:rsid w:val="00C20F2D"/>
    <w:rsid w:val="00C275AA"/>
    <w:rsid w:val="00C35FA4"/>
    <w:rsid w:val="00C3687D"/>
    <w:rsid w:val="00C47C08"/>
    <w:rsid w:val="00C61F57"/>
    <w:rsid w:val="00C72C6B"/>
    <w:rsid w:val="00C85F06"/>
    <w:rsid w:val="00C92E80"/>
    <w:rsid w:val="00C962DB"/>
    <w:rsid w:val="00CB0166"/>
    <w:rsid w:val="00CC4820"/>
    <w:rsid w:val="00CD1AC4"/>
    <w:rsid w:val="00CF6FC3"/>
    <w:rsid w:val="00D600DA"/>
    <w:rsid w:val="00D742F4"/>
    <w:rsid w:val="00DA667D"/>
    <w:rsid w:val="00E01B7E"/>
    <w:rsid w:val="00E153E4"/>
    <w:rsid w:val="00E161AE"/>
    <w:rsid w:val="00E53764"/>
    <w:rsid w:val="00E7510F"/>
    <w:rsid w:val="00E96B23"/>
    <w:rsid w:val="00EA3504"/>
    <w:rsid w:val="00EA440C"/>
    <w:rsid w:val="00EA7D90"/>
    <w:rsid w:val="00EC5028"/>
    <w:rsid w:val="00ED7F36"/>
    <w:rsid w:val="00EE6452"/>
    <w:rsid w:val="00F11806"/>
    <w:rsid w:val="00F14916"/>
    <w:rsid w:val="00F24B1B"/>
    <w:rsid w:val="00F2622B"/>
    <w:rsid w:val="00F33E4A"/>
    <w:rsid w:val="00F371FE"/>
    <w:rsid w:val="00F650D9"/>
    <w:rsid w:val="00F77960"/>
    <w:rsid w:val="00F80DA2"/>
    <w:rsid w:val="00F94C73"/>
    <w:rsid w:val="00FB192C"/>
    <w:rsid w:val="00FC5238"/>
    <w:rsid w:val="00FC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00D51"/>
  <w15:chartTrackingRefBased/>
  <w15:docId w15:val="{A32E1FF4-6DAE-4B44-BA0F-325C82659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022"/>
    <w:pPr>
      <w:ind w:left="720"/>
      <w:contextualSpacing/>
    </w:pPr>
  </w:style>
  <w:style w:type="paragraph" w:styleId="BalloonText">
    <w:name w:val="Balloon Text"/>
    <w:basedOn w:val="Normal"/>
    <w:link w:val="BalloonTextChar"/>
    <w:uiPriority w:val="99"/>
    <w:semiHidden/>
    <w:unhideWhenUsed/>
    <w:rsid w:val="00AB6B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B8B"/>
    <w:rPr>
      <w:rFonts w:ascii="Segoe UI" w:hAnsi="Segoe UI" w:cs="Segoe UI"/>
      <w:sz w:val="18"/>
      <w:szCs w:val="18"/>
    </w:rPr>
  </w:style>
  <w:style w:type="table" w:styleId="TableGrid">
    <w:name w:val="Table Grid"/>
    <w:basedOn w:val="TableNormal"/>
    <w:uiPriority w:val="39"/>
    <w:rsid w:val="009D1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01C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Hyperlink">
    <w:name w:val="Hyperlink"/>
    <w:basedOn w:val="DefaultParagraphFont"/>
    <w:uiPriority w:val="99"/>
    <w:unhideWhenUsed/>
    <w:rsid w:val="003901C3"/>
    <w:rPr>
      <w:color w:val="0563C1" w:themeColor="hyperlink"/>
      <w:u w:val="single"/>
    </w:rPr>
  </w:style>
  <w:style w:type="character" w:styleId="CommentReference">
    <w:name w:val="annotation reference"/>
    <w:basedOn w:val="DefaultParagraphFont"/>
    <w:uiPriority w:val="99"/>
    <w:semiHidden/>
    <w:unhideWhenUsed/>
    <w:rsid w:val="00746970"/>
    <w:rPr>
      <w:sz w:val="16"/>
      <w:szCs w:val="16"/>
    </w:rPr>
  </w:style>
  <w:style w:type="paragraph" w:styleId="CommentText">
    <w:name w:val="annotation text"/>
    <w:basedOn w:val="Normal"/>
    <w:link w:val="CommentTextChar"/>
    <w:uiPriority w:val="99"/>
    <w:semiHidden/>
    <w:unhideWhenUsed/>
    <w:rsid w:val="00746970"/>
    <w:pPr>
      <w:spacing w:line="240" w:lineRule="auto"/>
    </w:pPr>
    <w:rPr>
      <w:sz w:val="20"/>
      <w:szCs w:val="20"/>
    </w:rPr>
  </w:style>
  <w:style w:type="character" w:customStyle="1" w:styleId="CommentTextChar">
    <w:name w:val="Comment Text Char"/>
    <w:basedOn w:val="DefaultParagraphFont"/>
    <w:link w:val="CommentText"/>
    <w:uiPriority w:val="99"/>
    <w:semiHidden/>
    <w:rsid w:val="00746970"/>
    <w:rPr>
      <w:sz w:val="20"/>
      <w:szCs w:val="20"/>
    </w:rPr>
  </w:style>
  <w:style w:type="paragraph" w:styleId="CommentSubject">
    <w:name w:val="annotation subject"/>
    <w:basedOn w:val="CommentText"/>
    <w:next w:val="CommentText"/>
    <w:link w:val="CommentSubjectChar"/>
    <w:uiPriority w:val="99"/>
    <w:semiHidden/>
    <w:unhideWhenUsed/>
    <w:rsid w:val="00746970"/>
    <w:rPr>
      <w:b/>
      <w:bCs/>
    </w:rPr>
  </w:style>
  <w:style w:type="character" w:customStyle="1" w:styleId="CommentSubjectChar">
    <w:name w:val="Comment Subject Char"/>
    <w:basedOn w:val="CommentTextChar"/>
    <w:link w:val="CommentSubject"/>
    <w:uiPriority w:val="99"/>
    <w:semiHidden/>
    <w:rsid w:val="00746970"/>
    <w:rPr>
      <w:b/>
      <w:bCs/>
      <w:sz w:val="20"/>
      <w:szCs w:val="20"/>
    </w:rPr>
  </w:style>
  <w:style w:type="character" w:styleId="UnresolvedMention">
    <w:name w:val="Unresolved Mention"/>
    <w:basedOn w:val="DefaultParagraphFont"/>
    <w:uiPriority w:val="99"/>
    <w:semiHidden/>
    <w:unhideWhenUsed/>
    <w:rsid w:val="007D585D"/>
    <w:rPr>
      <w:color w:val="605E5C"/>
      <w:shd w:val="clear" w:color="auto" w:fill="E1DFDD"/>
    </w:rPr>
  </w:style>
  <w:style w:type="character" w:customStyle="1" w:styleId="apple-converted-space">
    <w:name w:val="apple-converted-space"/>
    <w:basedOn w:val="DefaultParagraphFont"/>
    <w:rsid w:val="00680EE6"/>
  </w:style>
  <w:style w:type="paragraph" w:styleId="Revision">
    <w:name w:val="Revision"/>
    <w:hidden/>
    <w:uiPriority w:val="99"/>
    <w:semiHidden/>
    <w:rsid w:val="00C962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30345">
      <w:bodyDiv w:val="1"/>
      <w:marLeft w:val="0"/>
      <w:marRight w:val="0"/>
      <w:marTop w:val="0"/>
      <w:marBottom w:val="0"/>
      <w:divBdr>
        <w:top w:val="none" w:sz="0" w:space="0" w:color="auto"/>
        <w:left w:val="none" w:sz="0" w:space="0" w:color="auto"/>
        <w:bottom w:val="none" w:sz="0" w:space="0" w:color="auto"/>
        <w:right w:val="none" w:sz="0" w:space="0" w:color="auto"/>
      </w:divBdr>
    </w:div>
    <w:div w:id="393510907">
      <w:bodyDiv w:val="1"/>
      <w:marLeft w:val="0"/>
      <w:marRight w:val="0"/>
      <w:marTop w:val="0"/>
      <w:marBottom w:val="0"/>
      <w:divBdr>
        <w:top w:val="none" w:sz="0" w:space="0" w:color="auto"/>
        <w:left w:val="none" w:sz="0" w:space="0" w:color="auto"/>
        <w:bottom w:val="none" w:sz="0" w:space="0" w:color="auto"/>
        <w:right w:val="none" w:sz="0" w:space="0" w:color="auto"/>
      </w:divBdr>
    </w:div>
    <w:div w:id="1135175911">
      <w:bodyDiv w:val="1"/>
      <w:marLeft w:val="0"/>
      <w:marRight w:val="0"/>
      <w:marTop w:val="0"/>
      <w:marBottom w:val="0"/>
      <w:divBdr>
        <w:top w:val="none" w:sz="0" w:space="0" w:color="auto"/>
        <w:left w:val="none" w:sz="0" w:space="0" w:color="auto"/>
        <w:bottom w:val="none" w:sz="0" w:space="0" w:color="auto"/>
        <w:right w:val="none" w:sz="0" w:space="0" w:color="auto"/>
      </w:divBdr>
      <w:divsChild>
        <w:div w:id="1406337493">
          <w:marLeft w:val="0"/>
          <w:marRight w:val="0"/>
          <w:marTop w:val="0"/>
          <w:marBottom w:val="0"/>
          <w:divBdr>
            <w:top w:val="none" w:sz="0" w:space="0" w:color="auto"/>
            <w:left w:val="none" w:sz="0" w:space="0" w:color="auto"/>
            <w:bottom w:val="none" w:sz="0" w:space="0" w:color="auto"/>
            <w:right w:val="none" w:sz="0" w:space="0" w:color="auto"/>
          </w:divBdr>
          <w:divsChild>
            <w:div w:id="1769696543">
              <w:marLeft w:val="0"/>
              <w:marRight w:val="0"/>
              <w:marTop w:val="0"/>
              <w:marBottom w:val="0"/>
              <w:divBdr>
                <w:top w:val="none" w:sz="0" w:space="0" w:color="auto"/>
                <w:left w:val="none" w:sz="0" w:space="0" w:color="auto"/>
                <w:bottom w:val="none" w:sz="0" w:space="0" w:color="auto"/>
                <w:right w:val="none" w:sz="0" w:space="0" w:color="auto"/>
              </w:divBdr>
            </w:div>
          </w:divsChild>
        </w:div>
        <w:div w:id="1359769035">
          <w:marLeft w:val="0"/>
          <w:marRight w:val="0"/>
          <w:marTop w:val="0"/>
          <w:marBottom w:val="0"/>
          <w:divBdr>
            <w:top w:val="none" w:sz="0" w:space="0" w:color="auto"/>
            <w:left w:val="none" w:sz="0" w:space="0" w:color="auto"/>
            <w:bottom w:val="none" w:sz="0" w:space="0" w:color="auto"/>
            <w:right w:val="none" w:sz="0" w:space="0" w:color="auto"/>
          </w:divBdr>
          <w:divsChild>
            <w:div w:id="11185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223">
      <w:bodyDiv w:val="1"/>
      <w:marLeft w:val="0"/>
      <w:marRight w:val="0"/>
      <w:marTop w:val="0"/>
      <w:marBottom w:val="0"/>
      <w:divBdr>
        <w:top w:val="none" w:sz="0" w:space="0" w:color="auto"/>
        <w:left w:val="none" w:sz="0" w:space="0" w:color="auto"/>
        <w:bottom w:val="none" w:sz="0" w:space="0" w:color="auto"/>
        <w:right w:val="none" w:sz="0" w:space="0" w:color="auto"/>
      </w:divBdr>
    </w:div>
    <w:div w:id="1562593901">
      <w:bodyDiv w:val="1"/>
      <w:marLeft w:val="0"/>
      <w:marRight w:val="0"/>
      <w:marTop w:val="0"/>
      <w:marBottom w:val="0"/>
      <w:divBdr>
        <w:top w:val="none" w:sz="0" w:space="0" w:color="auto"/>
        <w:left w:val="none" w:sz="0" w:space="0" w:color="auto"/>
        <w:bottom w:val="none" w:sz="0" w:space="0" w:color="auto"/>
        <w:right w:val="none" w:sz="0" w:space="0" w:color="auto"/>
      </w:divBdr>
    </w:div>
    <w:div w:id="1758206396">
      <w:bodyDiv w:val="1"/>
      <w:marLeft w:val="0"/>
      <w:marRight w:val="0"/>
      <w:marTop w:val="0"/>
      <w:marBottom w:val="0"/>
      <w:divBdr>
        <w:top w:val="none" w:sz="0" w:space="0" w:color="auto"/>
        <w:left w:val="none" w:sz="0" w:space="0" w:color="auto"/>
        <w:bottom w:val="none" w:sz="0" w:space="0" w:color="auto"/>
        <w:right w:val="none" w:sz="0" w:space="0" w:color="auto"/>
      </w:divBdr>
    </w:div>
    <w:div w:id="190375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ivicinstruments.com/brain-slicer-matrix-mouse-adult-1mm-sagittal-brain-slices-section-stainless-steel.html"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microsoft.com/office/2011/relationships/people" Target="people.xml"/><Relationship Id="rId5" Type="http://schemas.openxmlformats.org/officeDocument/2006/relationships/comments" Target="comments.xml"/><Relationship Id="rId15" Type="http://schemas.openxmlformats.org/officeDocument/2006/relationships/customXml" Target="../customXml/item3.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6B0B740ECD7F418164696BD5D45C61" ma:contentTypeVersion="16" ma:contentTypeDescription="Create a new document." ma:contentTypeScope="" ma:versionID="a5c5d7a47d49c3a9e8877a8f98704af3">
  <xsd:schema xmlns:xsd="http://www.w3.org/2001/XMLSchema" xmlns:xs="http://www.w3.org/2001/XMLSchema" xmlns:p="http://schemas.microsoft.com/office/2006/metadata/properties" xmlns:ns2="1ede3b14-c407-4f78-a408-31a7f74c0476" xmlns:ns3="6d9280eb-d935-48c4-a9fd-fd18a0df2635" targetNamespace="http://schemas.microsoft.com/office/2006/metadata/properties" ma:root="true" ma:fieldsID="010a9214fda009d5579bf84dd4bef4df" ns2:_="" ns3:_="">
    <xsd:import namespace="1ede3b14-c407-4f78-a408-31a7f74c0476"/>
    <xsd:import namespace="6d9280eb-d935-48c4-a9fd-fd18a0df26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e3b14-c407-4f78-a408-31a7f74c04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dff210b-1a75-4f95-bf42-e73e2711a7c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280eb-d935-48c4-a9fd-fd18a0df263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1c67233-d297-4e01-a813-c986068440d3}" ma:internalName="TaxCatchAll" ma:showField="CatchAllData" ma:web="6d9280eb-d935-48c4-a9fd-fd18a0df26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de3b14-c407-4f78-a408-31a7f74c0476">
      <Terms xmlns="http://schemas.microsoft.com/office/infopath/2007/PartnerControls"/>
    </lcf76f155ced4ddcb4097134ff3c332f>
    <TaxCatchAll xmlns="6d9280eb-d935-48c4-a9fd-fd18a0df2635" xsi:nil="true"/>
  </documentManagement>
</p:properties>
</file>

<file path=customXml/itemProps1.xml><?xml version="1.0" encoding="utf-8"?>
<ds:datastoreItem xmlns:ds="http://schemas.openxmlformats.org/officeDocument/2006/customXml" ds:itemID="{764982E6-4959-42FA-A235-DFE573B057F0}"/>
</file>

<file path=customXml/itemProps2.xml><?xml version="1.0" encoding="utf-8"?>
<ds:datastoreItem xmlns:ds="http://schemas.openxmlformats.org/officeDocument/2006/customXml" ds:itemID="{22DA97C8-B2E1-46A8-8671-24154D2EA9F9}"/>
</file>

<file path=customXml/itemProps3.xml><?xml version="1.0" encoding="utf-8"?>
<ds:datastoreItem xmlns:ds="http://schemas.openxmlformats.org/officeDocument/2006/customXml" ds:itemID="{5EB776A6-DED0-4A6E-A6A2-18D5473D5D60}"/>
</file>

<file path=docProps/app.xml><?xml version="1.0" encoding="utf-8"?>
<Properties xmlns="http://schemas.openxmlformats.org/officeDocument/2006/extended-properties" xmlns:vt="http://schemas.openxmlformats.org/officeDocument/2006/docPropsVTypes">
  <Template>Normal.dotm</Template>
  <TotalTime>0</TotalTime>
  <Pages>1</Pages>
  <Words>2101</Words>
  <Characters>11979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Heaney, Jason D.</dc:creator>
  <cp:keywords/>
  <dc:description/>
  <cp:lastModifiedBy>Ben Deverman</cp:lastModifiedBy>
  <cp:revision>2</cp:revision>
  <dcterms:created xsi:type="dcterms:W3CDTF">2020-10-05T23:13:00Z</dcterms:created>
  <dcterms:modified xsi:type="dcterms:W3CDTF">2020-10-05T23:13:00Z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0x010100176B0B740ECD7F418164696BD5D45C61</vt:lpwstr>
  </property>
</Properties>
</file>